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455A3A6" w:rsidR="00524499" w:rsidRPr="000A18A5" w:rsidRDefault="00691ABE">
      <w:pPr>
        <w:spacing w:before="105"/>
        <w:jc w:val="both"/>
        <w:rPr>
          <w:rFonts w:ascii="Arial" w:eastAsia="Arial" w:hAnsi="Arial" w:cs="Arial"/>
          <w:sz w:val="55"/>
          <w:szCs w:val="55"/>
        </w:rPr>
      </w:pPr>
      <w:r w:rsidRPr="000A18A5">
        <w:rPr>
          <w:rFonts w:ascii="Arial" w:eastAsia="Arial" w:hAnsi="Arial" w:cs="Arial"/>
          <w:sz w:val="50"/>
          <w:szCs w:val="50"/>
        </w:rPr>
        <w:t>ITA 1001- 6</w:t>
      </w:r>
    </w:p>
    <w:p w14:paraId="00000002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right="389"/>
        <w:jc w:val="both"/>
        <w:rPr>
          <w:rFonts w:ascii="Arial" w:eastAsia="Arial" w:hAnsi="Arial" w:cs="Arial"/>
          <w:color w:val="000000"/>
          <w:sz w:val="55"/>
          <w:szCs w:val="55"/>
        </w:rPr>
      </w:pPr>
    </w:p>
    <w:p w14:paraId="00000003" w14:textId="1F710F3C" w:rsidR="00524499" w:rsidRPr="000A18A5" w:rsidRDefault="00691ABE">
      <w:pPr>
        <w:spacing w:before="1" w:line="252" w:lineRule="auto"/>
        <w:jc w:val="both"/>
        <w:rPr>
          <w:rFonts w:ascii="Arial" w:eastAsia="Arial" w:hAnsi="Arial" w:cs="Arial"/>
          <w:sz w:val="20"/>
          <w:szCs w:val="20"/>
        </w:rPr>
      </w:pPr>
      <w:r w:rsidRPr="000A18A5">
        <w:rPr>
          <w:rFonts w:ascii="Arial" w:eastAsia="Arial" w:hAnsi="Arial" w:cs="Arial"/>
          <w:sz w:val="50"/>
          <w:szCs w:val="50"/>
        </w:rPr>
        <w:t xml:space="preserve">CRITERI E INDICATORI PER LA CERTIFICAZIONE INDIVIDUALE E DI </w:t>
      </w:r>
      <w:r w:rsidRPr="000A18A5">
        <w:rPr>
          <w:rFonts w:ascii="Arial" w:eastAsia="Arial" w:hAnsi="Arial" w:cs="Arial"/>
          <w:sz w:val="50"/>
          <w:szCs w:val="50"/>
        </w:rPr>
        <w:br/>
        <w:t xml:space="preserve">GRUPPO DI GESTIONE SOSTENIBILE </w:t>
      </w:r>
      <w:r w:rsidRPr="000A18A5">
        <w:rPr>
          <w:rFonts w:ascii="Arial" w:eastAsia="Arial" w:hAnsi="Arial" w:cs="Arial"/>
          <w:sz w:val="50"/>
          <w:szCs w:val="50"/>
        </w:rPr>
        <w:br/>
        <w:t>DEL VERDE URBANO</w:t>
      </w:r>
    </w:p>
    <w:p w14:paraId="00000004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6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8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9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A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C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0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4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</w:p>
    <w:p w14:paraId="00000018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jc w:val="both"/>
        <w:rPr>
          <w:rFonts w:ascii="Arial" w:eastAsia="Arial" w:hAnsi="Arial" w:cs="Arial"/>
          <w:color w:val="004D8F"/>
          <w:sz w:val="21"/>
          <w:szCs w:val="21"/>
        </w:rPr>
      </w:pPr>
    </w:p>
    <w:p w14:paraId="00000019" w14:textId="77777777" w:rsidR="00524499" w:rsidRPr="000A18A5" w:rsidRDefault="00691A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jc w:val="both"/>
        <w:rPr>
          <w:rFonts w:ascii="Arial" w:eastAsia="Arial" w:hAnsi="Arial" w:cs="Arial"/>
          <w:color w:val="004D8F"/>
          <w:sz w:val="21"/>
          <w:szCs w:val="21"/>
        </w:rPr>
      </w:pPr>
      <w:r w:rsidRPr="000A18A5">
        <w:rPr>
          <w:rFonts w:ascii="Arial" w:eastAsia="Arial" w:hAnsi="Arial" w:cs="Arial"/>
          <w:color w:val="004D8F"/>
          <w:sz w:val="21"/>
          <w:szCs w:val="21"/>
        </w:rPr>
        <w:t xml:space="preserve">Nome del documento: </w:t>
      </w:r>
      <w:r w:rsidRPr="000A18A5">
        <w:rPr>
          <w:rFonts w:ascii="Arial" w:eastAsia="Arial" w:hAnsi="Arial" w:cs="Arial"/>
          <w:color w:val="000000"/>
          <w:sz w:val="21"/>
          <w:szCs w:val="21"/>
        </w:rPr>
        <w:t>Criteri e indicatori per la certificazione individuale e di gruppo di gestione sostenibile del Verde Urbano</w:t>
      </w:r>
    </w:p>
    <w:p w14:paraId="0000001A" w14:textId="77777777" w:rsidR="00524499" w:rsidRPr="000A18A5" w:rsidRDefault="00691A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/>
        <w:jc w:val="both"/>
        <w:rPr>
          <w:rFonts w:ascii="Arial" w:eastAsia="Arial" w:hAnsi="Arial" w:cs="Arial"/>
          <w:color w:val="004D8F"/>
          <w:sz w:val="21"/>
          <w:szCs w:val="21"/>
        </w:rPr>
      </w:pPr>
      <w:r w:rsidRPr="000A18A5">
        <w:rPr>
          <w:rFonts w:ascii="Arial" w:eastAsia="Arial" w:hAnsi="Arial" w:cs="Arial"/>
          <w:color w:val="004D8F"/>
          <w:sz w:val="21"/>
          <w:szCs w:val="21"/>
        </w:rPr>
        <w:t xml:space="preserve">Titolo del documento: </w:t>
      </w:r>
      <w:r w:rsidRPr="000A18A5">
        <w:rPr>
          <w:rFonts w:ascii="Arial" w:eastAsia="Arial" w:hAnsi="Arial" w:cs="Arial"/>
          <w:color w:val="000000"/>
          <w:sz w:val="21"/>
          <w:szCs w:val="21"/>
        </w:rPr>
        <w:t>PEFC ITA 1001-</w:t>
      </w:r>
      <w:r w:rsidRPr="000A18A5">
        <w:rPr>
          <w:rFonts w:ascii="Arial" w:eastAsia="Arial" w:hAnsi="Arial" w:cs="Arial"/>
          <w:sz w:val="21"/>
          <w:szCs w:val="21"/>
        </w:rPr>
        <w:t>6</w:t>
      </w:r>
    </w:p>
    <w:p w14:paraId="0000001B" w14:textId="527372CC" w:rsidR="00524499" w:rsidRPr="000A18A5" w:rsidRDefault="00691A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0A18A5">
        <w:rPr>
          <w:rFonts w:ascii="Arial" w:eastAsia="Arial" w:hAnsi="Arial" w:cs="Arial"/>
          <w:color w:val="004D8F"/>
          <w:sz w:val="21"/>
          <w:szCs w:val="21"/>
        </w:rPr>
        <w:t xml:space="preserve">Data: </w:t>
      </w:r>
      <w:r w:rsidR="00F8459F" w:rsidRPr="000A18A5">
        <w:rPr>
          <w:rFonts w:ascii="Arial" w:eastAsia="Arial" w:hAnsi="Arial" w:cs="Arial"/>
          <w:color w:val="000000"/>
          <w:sz w:val="21"/>
          <w:szCs w:val="21"/>
        </w:rPr>
        <w:t>febbraio</w:t>
      </w:r>
      <w:r w:rsidRPr="000A18A5">
        <w:rPr>
          <w:rFonts w:ascii="Arial" w:eastAsia="Arial" w:hAnsi="Arial" w:cs="Arial"/>
          <w:color w:val="000000"/>
          <w:sz w:val="21"/>
          <w:szCs w:val="21"/>
        </w:rPr>
        <w:t xml:space="preserve"> 202</w:t>
      </w:r>
      <w:r w:rsidR="00F8459F" w:rsidRPr="000A18A5">
        <w:rPr>
          <w:rFonts w:ascii="Arial" w:eastAsia="Arial" w:hAnsi="Arial" w:cs="Arial"/>
          <w:color w:val="000000"/>
          <w:sz w:val="21"/>
          <w:szCs w:val="21"/>
        </w:rPr>
        <w:t>2</w:t>
      </w:r>
    </w:p>
    <w:p w14:paraId="0000001C" w14:textId="77777777" w:rsidR="00524499" w:rsidRPr="000A18A5" w:rsidRDefault="00691A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/>
        <w:jc w:val="both"/>
        <w:rPr>
          <w:rFonts w:ascii="Arial" w:eastAsia="Arial" w:hAnsi="Arial" w:cs="Arial"/>
          <w:color w:val="000000"/>
          <w:sz w:val="21"/>
          <w:szCs w:val="21"/>
        </w:rPr>
        <w:sectPr w:rsidR="00524499" w:rsidRPr="000A18A5">
          <w:pgSz w:w="11906" w:h="16838"/>
          <w:pgMar w:top="1560" w:right="967" w:bottom="740" w:left="1020" w:header="720" w:footer="720" w:gutter="0"/>
          <w:pgNumType w:start="1"/>
          <w:cols w:space="720"/>
        </w:sectPr>
      </w:pPr>
      <w:r w:rsidRPr="000A18A5">
        <w:rPr>
          <w:rFonts w:ascii="Arial" w:eastAsia="Arial" w:hAnsi="Arial" w:cs="Arial"/>
          <w:color w:val="000000"/>
          <w:sz w:val="21"/>
          <w:szCs w:val="21"/>
        </w:rPr>
        <w:t xml:space="preserve">VV: 00 </w:t>
      </w:r>
    </w:p>
    <w:p w14:paraId="0000001D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Definizioni e inquadramento</w:t>
      </w:r>
    </w:p>
    <w:p w14:paraId="0000001E" w14:textId="77777777" w:rsidR="00524499" w:rsidRPr="000A18A5" w:rsidRDefault="00524499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</w:p>
    <w:p w14:paraId="0000001F" w14:textId="1B5DD1E2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</w:rPr>
        <w:t xml:space="preserve">Il </w:t>
      </w:r>
      <w:r w:rsidRPr="000A18A5">
        <w:rPr>
          <w:rFonts w:ascii="Arial" w:eastAsia="Arial" w:hAnsi="Arial" w:cs="Arial"/>
          <w:b/>
        </w:rPr>
        <w:t>campo di applicazione</w:t>
      </w:r>
      <w:r w:rsidRPr="000A18A5">
        <w:rPr>
          <w:rFonts w:ascii="Arial" w:eastAsia="Arial" w:hAnsi="Arial" w:cs="Arial"/>
        </w:rPr>
        <w:t xml:space="preserve"> di questo standard è la componente arborea di parchi e giardini, alberature e foreste urbane. Tale norma definisce elementi di gestione sostenibile relativamente ad aspetti legati a requisiti ambientali e ai servizi ecosistemici generali della componente arborea del verde urbano e alla preparazione tecnica, salute e sicurezza degli operatori incaricati alla gestione delle aree oggetto di certificazione.</w:t>
      </w:r>
    </w:p>
    <w:p w14:paraId="00000020" w14:textId="134CDD9A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</w:rPr>
        <w:t xml:space="preserve">In ogni caso è necessario che la gestione delle componenti erbacea e arbustiva sia conforme alle pratiche di buona gestione riconosciute e condivise. </w:t>
      </w:r>
    </w:p>
    <w:p w14:paraId="00000021" w14:textId="3A7ACF21" w:rsidR="00524499" w:rsidRPr="000A18A5" w:rsidRDefault="00524499">
      <w:pPr>
        <w:widowControl w:val="0"/>
        <w:jc w:val="both"/>
        <w:rPr>
          <w:rFonts w:ascii="Arial" w:eastAsia="Arial" w:hAnsi="Arial" w:cs="Arial"/>
        </w:rPr>
      </w:pPr>
    </w:p>
    <w:p w14:paraId="00000022" w14:textId="0C86CB61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  <w:b/>
        </w:rPr>
        <w:t>Certificazione</w:t>
      </w:r>
      <w:r w:rsidRPr="000A18A5">
        <w:rPr>
          <w:rFonts w:ascii="Arial" w:eastAsia="Arial" w:hAnsi="Arial" w:cs="Arial"/>
        </w:rPr>
        <w:t xml:space="preserve">: procedura con cui una terza parte dà assicurazione scritta che un prodotto, processo o servizio è conforme a requisiti specificati (UNI CEI EN 45020:1998) </w:t>
      </w:r>
    </w:p>
    <w:p w14:paraId="00000023" w14:textId="474CF7A4" w:rsidR="00524499" w:rsidRPr="000A18A5" w:rsidRDefault="00524499">
      <w:pPr>
        <w:widowControl w:val="0"/>
        <w:ind w:left="720"/>
        <w:jc w:val="both"/>
        <w:rPr>
          <w:rFonts w:ascii="Arial" w:eastAsia="Arial" w:hAnsi="Arial" w:cs="Arial"/>
        </w:rPr>
      </w:pPr>
    </w:p>
    <w:p w14:paraId="00000024" w14:textId="0DFBD70C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  <w:b/>
        </w:rPr>
        <w:t>Gestione Sostenibile del Verde Urbano</w:t>
      </w:r>
      <w:r w:rsidRPr="000A18A5">
        <w:rPr>
          <w:rFonts w:ascii="Arial" w:eastAsia="Arial" w:hAnsi="Arial" w:cs="Arial"/>
        </w:rPr>
        <w:t>: gestione di alberature, parchi e giardini e foreste urbane in modo e misura tali da mantenere la loro capacità di erogare servizi ecosistemici, biodiversità, capacità rigenerativa, vitalità e il loro potenziale, per garantire ora e in futuro importanti funzioni ecologiche, economiche e sociali a livello locale, nazionale e globale, in maniera che non determini danni ad altri ecosistemi. Fonte: adattamento definizione PEFC Internazionale</w:t>
      </w:r>
    </w:p>
    <w:p w14:paraId="00000025" w14:textId="60BE04B4" w:rsidR="00524499" w:rsidRPr="000A18A5" w:rsidRDefault="00524499">
      <w:pPr>
        <w:widowControl w:val="0"/>
        <w:jc w:val="both"/>
        <w:rPr>
          <w:rFonts w:ascii="Arial" w:eastAsia="Arial" w:hAnsi="Arial" w:cs="Arial"/>
        </w:rPr>
      </w:pPr>
    </w:p>
    <w:p w14:paraId="00000026" w14:textId="6C624F22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  <w:b/>
        </w:rPr>
      </w:pPr>
      <w:r w:rsidRPr="000A18A5">
        <w:rPr>
          <w:rFonts w:ascii="Arial" w:eastAsia="Arial" w:hAnsi="Arial" w:cs="Arial"/>
          <w:b/>
        </w:rPr>
        <w:t>Certificazione di Gestione Sostenibile del Verde Urbano</w:t>
      </w:r>
    </w:p>
    <w:p w14:paraId="00000027" w14:textId="2C8FDA1A" w:rsidR="00524499" w:rsidRPr="000A18A5" w:rsidRDefault="00691AB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</w:rPr>
        <w:t xml:space="preserve">Procedura con cui una terza parte dà assicurazione scritta che la gestione di alberature, parchi e giardini e foreste urbane sia conforme ai requisiti specificati. </w:t>
      </w:r>
    </w:p>
    <w:p w14:paraId="00000028" w14:textId="3E448529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</w:p>
    <w:p w14:paraId="00000029" w14:textId="379AA1F9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  <w:b/>
        </w:rPr>
        <w:t>Alberature lineari o diffuse (o alberate)</w:t>
      </w:r>
      <w:r w:rsidRPr="000A18A5">
        <w:rPr>
          <w:rFonts w:ascii="Arial" w:eastAsia="Arial" w:hAnsi="Arial" w:cs="Arial"/>
        </w:rPr>
        <w:t xml:space="preserve">: sistemi di alberi in filare, in gruppi o in forma isolata lungo strade cittadine, come strade di quartieri residenziali, strade di transito, arterie di traffico, percorsi ciclo-pedonali, parcheggi e piazze. Fonte: elaborazione da testo Alberto Pirani (2004), “Il verde in città" </w:t>
      </w:r>
      <w:proofErr w:type="spellStart"/>
      <w:r w:rsidRPr="000A18A5">
        <w:rPr>
          <w:rFonts w:ascii="Arial" w:eastAsia="Arial" w:hAnsi="Arial" w:cs="Arial"/>
        </w:rPr>
        <w:t>Edagricole</w:t>
      </w:r>
      <w:proofErr w:type="spellEnd"/>
      <w:r w:rsidRPr="000A18A5">
        <w:rPr>
          <w:rFonts w:ascii="Arial" w:eastAsia="Arial" w:hAnsi="Arial" w:cs="Arial"/>
        </w:rPr>
        <w:t xml:space="preserve"> + ambiti norma UNI/</w:t>
      </w:r>
      <w:proofErr w:type="spellStart"/>
      <w:r w:rsidRPr="000A18A5">
        <w:rPr>
          <w:rFonts w:ascii="Arial" w:eastAsia="Arial" w:hAnsi="Arial" w:cs="Arial"/>
        </w:rPr>
        <w:t>PdR</w:t>
      </w:r>
      <w:proofErr w:type="spellEnd"/>
      <w:r w:rsidRPr="000A18A5">
        <w:rPr>
          <w:rFonts w:ascii="Arial" w:eastAsia="Arial" w:hAnsi="Arial" w:cs="Arial"/>
        </w:rPr>
        <w:t xml:space="preserve"> 8:2014</w:t>
      </w:r>
    </w:p>
    <w:p w14:paraId="0000002A" w14:textId="0CE90B90" w:rsidR="00524499" w:rsidRPr="000A18A5" w:rsidRDefault="00524499">
      <w:pPr>
        <w:widowControl w:val="0"/>
        <w:ind w:left="720"/>
        <w:jc w:val="both"/>
        <w:rPr>
          <w:rFonts w:ascii="Arial" w:eastAsia="Arial" w:hAnsi="Arial" w:cs="Arial"/>
        </w:rPr>
      </w:pPr>
    </w:p>
    <w:p w14:paraId="0000002B" w14:textId="31FA429F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  <w:highlight w:val="yellow"/>
        </w:rPr>
      </w:pPr>
      <w:r w:rsidRPr="000A18A5">
        <w:rPr>
          <w:rFonts w:ascii="Arial" w:eastAsia="Arial" w:hAnsi="Arial" w:cs="Arial"/>
          <w:b/>
        </w:rPr>
        <w:t>Parchi e giardini</w:t>
      </w:r>
      <w:r w:rsidRPr="000A18A5">
        <w:rPr>
          <w:rFonts w:ascii="Arial" w:eastAsia="Arial" w:hAnsi="Arial" w:cs="Arial"/>
        </w:rPr>
        <w:t>: aree pubbliche o private, indipendenti dalla loro estensione, con preminente funzione ambientale e superficie prevalentemente a verde, ma con una struttura di percorsi e di aree pedonali che garantisca un grado di fruibilità alto e lo svolgimento di attività pubbliche con finalità sociali oppure di interesse privato che comunque eroghino servizi ecosistemici di interesse collettivo</w:t>
      </w:r>
      <w:r w:rsidRPr="000A18A5">
        <w:rPr>
          <w:rFonts w:ascii="Arial" w:eastAsia="Calibri" w:hAnsi="Arial" w:cs="Arial"/>
          <w:vertAlign w:val="superscript"/>
        </w:rPr>
        <w:footnoteReference w:id="1"/>
      </w:r>
      <w:r w:rsidRPr="000A18A5">
        <w:rPr>
          <w:rFonts w:ascii="Arial" w:eastAsia="Arial" w:hAnsi="Arial" w:cs="Arial"/>
        </w:rPr>
        <w:t xml:space="preserve">. </w:t>
      </w:r>
    </w:p>
    <w:p w14:paraId="0000002C" w14:textId="49A163E1" w:rsidR="00524499" w:rsidRPr="000A18A5" w:rsidRDefault="00524499">
      <w:pPr>
        <w:widowControl w:val="0"/>
        <w:ind w:left="720"/>
        <w:jc w:val="both"/>
        <w:rPr>
          <w:rFonts w:ascii="Arial" w:eastAsia="Arial" w:hAnsi="Arial" w:cs="Arial"/>
        </w:rPr>
      </w:pPr>
    </w:p>
    <w:p w14:paraId="0000002D" w14:textId="5C9B7175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  <w:highlight w:val="yellow"/>
        </w:rPr>
      </w:pPr>
      <w:r w:rsidRPr="000A18A5">
        <w:rPr>
          <w:rFonts w:ascii="Arial" w:eastAsia="Arial" w:hAnsi="Arial" w:cs="Arial"/>
          <w:b/>
        </w:rPr>
        <w:t xml:space="preserve">Parchi e giardini storici: </w:t>
      </w:r>
      <w:r w:rsidRPr="000A18A5">
        <w:rPr>
          <w:rFonts w:ascii="Arial" w:eastAsia="Arial" w:hAnsi="Arial" w:cs="Arial"/>
        </w:rPr>
        <w:t xml:space="preserve">sono tutte le aree verdi, pubbliche o private, sulle quali è stato posto apposito vincolo in base all’art. 10 del Decreto Legislativo del 29 ottobre 1999, n. 490 “Testo unico delle disposizioni legislative in materia di beni culturali e ambientali” ed all’art. 10 comma 4 del </w:t>
      </w:r>
      <w:proofErr w:type="spellStart"/>
      <w:r w:rsidRPr="000A18A5">
        <w:rPr>
          <w:rFonts w:ascii="Arial" w:eastAsia="Arial" w:hAnsi="Arial" w:cs="Arial"/>
        </w:rPr>
        <w:t>D.lgs</w:t>
      </w:r>
      <w:proofErr w:type="spellEnd"/>
      <w:r w:rsidRPr="000A18A5">
        <w:rPr>
          <w:rFonts w:ascii="Arial" w:eastAsia="Arial" w:hAnsi="Arial" w:cs="Arial"/>
        </w:rPr>
        <w:t xml:space="preserve"> 22 gennaio 2004 n. 42. </w:t>
      </w:r>
    </w:p>
    <w:p w14:paraId="0000002E" w14:textId="532CFCAE" w:rsidR="00524499" w:rsidRPr="000A18A5" w:rsidRDefault="00524499">
      <w:pPr>
        <w:widowControl w:val="0"/>
        <w:ind w:left="720"/>
        <w:jc w:val="both"/>
        <w:rPr>
          <w:rFonts w:ascii="Arial" w:eastAsia="Arial" w:hAnsi="Arial" w:cs="Arial"/>
          <w:highlight w:val="yellow"/>
        </w:rPr>
      </w:pPr>
    </w:p>
    <w:p w14:paraId="0000002F" w14:textId="4E1E4A75" w:rsidR="00524499" w:rsidRPr="000A18A5" w:rsidRDefault="00691ABE">
      <w:pPr>
        <w:widowControl w:val="0"/>
        <w:ind w:left="720"/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  <w:b/>
        </w:rPr>
        <w:t>Foresta urbana</w:t>
      </w:r>
      <w:r w:rsidRPr="000A18A5">
        <w:rPr>
          <w:rFonts w:ascii="Arial" w:eastAsia="Arial" w:hAnsi="Arial" w:cs="Arial"/>
        </w:rPr>
        <w:t xml:space="preserve">: territorio con copertura arborea superiore al 10%, su un’estensione maggiore di 0,5 ha e con alberi alti, a maturità, almeno 5 metri che abbia una relazione diretta e funzionale in termini di servizi ecosistemici con l’ambito urbano e che venga gestita in funzione di questi o comunque quei territori identificati come tali da strumenti vigenti di pianificazione urbanistica. Fonte: elaborazione da definizione FAO + indicazioni </w:t>
      </w:r>
    </w:p>
    <w:p w14:paraId="1BB3250C" w14:textId="77777777" w:rsidR="00FC1688" w:rsidRPr="003F35CE" w:rsidRDefault="00FC1688" w:rsidP="00FC1688">
      <w:pPr>
        <w:widowControl w:val="0"/>
        <w:jc w:val="both"/>
        <w:rPr>
          <w:rFonts w:ascii="Arial" w:eastAsia="Arial" w:hAnsi="Arial" w:cs="Arial"/>
          <w:highlight w:val="cyan"/>
        </w:rPr>
      </w:pPr>
    </w:p>
    <w:p w14:paraId="42A10870" w14:textId="77777777" w:rsidR="00FC1688" w:rsidRPr="000A18A5" w:rsidRDefault="00FC1688" w:rsidP="00FC168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 w:rsidRPr="003F35CE">
        <w:rPr>
          <w:rFonts w:ascii="Arial" w:eastAsia="Arial" w:hAnsi="Arial" w:cs="Arial"/>
          <w:b/>
          <w:highlight w:val="cyan"/>
        </w:rPr>
        <w:t>Area degradata</w:t>
      </w:r>
      <w:r w:rsidRPr="003F35CE">
        <w:rPr>
          <w:rFonts w:ascii="Arial" w:eastAsia="Arial" w:hAnsi="Arial" w:cs="Arial"/>
          <w:highlight w:val="cyan"/>
        </w:rPr>
        <w:t>: area con una significativa riduzione nel lungo termine del potenziale complessivo di approvvigionamento di servizi ecosistemici, tra i quali cui lo stoccaggio del carbonio, la biodiversità, i servizi ricreativi, la produzione di legno e altri beni e servizi (definizione basata su FAO 2003).</w:t>
      </w:r>
    </w:p>
    <w:p w14:paraId="00000035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hAnsi="Arial" w:cs="Arial"/>
        </w:rPr>
        <w:br w:type="page"/>
      </w:r>
    </w:p>
    <w:p w14:paraId="00000036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1</w:t>
      </w:r>
    </w:p>
    <w:p w14:paraId="00000037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sz w:val="20"/>
          <w:szCs w:val="20"/>
          <w:highlight w:val="cyan"/>
        </w:rPr>
      </w:pPr>
      <w:r w:rsidRPr="000A18A5">
        <w:rPr>
          <w:rFonts w:ascii="Arial" w:eastAsia="Arial" w:hAnsi="Arial" w:cs="Arial"/>
          <w:b/>
          <w:sz w:val="27"/>
          <w:szCs w:val="27"/>
        </w:rPr>
        <w:t>MANTENIMENTO O APPROPRIATO MIGLIORAMENTO DEL VERDE URBANO E SUO CONTRIBUTO AL CICLO GLOBALE DEL CARBONIO</w:t>
      </w:r>
    </w:p>
    <w:p w14:paraId="00000038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00000039" w14:textId="77777777" w:rsidR="00524499" w:rsidRPr="000A18A5" w:rsidRDefault="00691ABE">
      <w:pPr>
        <w:tabs>
          <w:tab w:val="left" w:pos="833"/>
          <w:tab w:val="left" w:pos="834"/>
        </w:tabs>
        <w:spacing w:before="1" w:line="264" w:lineRule="auto"/>
        <w:ind w:right="-36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1.1 La gestione del verde urbano deve mirare a mantenere o aumentare la copertura, il valore e la diversità delle specie arboree e dei relativi servizi ecosistemici, in modo da migliorare il valore economico, ecologico, culturale e sociale dell’area. </w:t>
      </w:r>
    </w:p>
    <w:p w14:paraId="0000003A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-36"/>
        <w:jc w:val="both"/>
        <w:rPr>
          <w:rFonts w:ascii="Arial" w:eastAsia="Arial" w:hAnsi="Arial" w:cs="Arial"/>
          <w:sz w:val="17"/>
          <w:szCs w:val="17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524499" w:rsidRPr="000A18A5" w14:paraId="620A9813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524499" w:rsidRPr="000A18A5" w:rsidRDefault="00691ABE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524499" w:rsidRPr="000A18A5" w:rsidRDefault="00691ABE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524499" w:rsidRPr="000A18A5" w:rsidRDefault="00691ABE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03E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-36"/>
        <w:jc w:val="both"/>
        <w:rPr>
          <w:rFonts w:ascii="Arial" w:eastAsia="Arial" w:hAnsi="Arial" w:cs="Arial"/>
          <w:sz w:val="17"/>
          <w:szCs w:val="17"/>
        </w:rPr>
      </w:pPr>
    </w:p>
    <w:tbl>
      <w:tblPr>
        <w:tblStyle w:val="affffffffffffffff8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0A18A5" w14:paraId="66B0724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3F" w14:textId="77777777" w:rsidR="00524499" w:rsidRPr="000A18A5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Indicatore 1.1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0" w14:textId="0BB98AAA" w:rsidR="00524499" w:rsidRPr="000A18A5" w:rsidRDefault="00691ABE" w:rsidP="001D3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Verde urbano e </w:t>
            </w:r>
            <w:ins w:id="0" w:author="Utente Windows" w:date="2022-02-14T11:00:00Z">
              <w:r w:rsidR="001D318E">
                <w:rPr>
                  <w:rFonts w:ascii="Arial" w:eastAsia="Arial" w:hAnsi="Arial" w:cs="Arial"/>
                  <w:b/>
                  <w:color w:val="000000"/>
                  <w:sz w:val="17"/>
                  <w:szCs w:val="17"/>
                </w:rPr>
                <w:t xml:space="preserve">sue </w:t>
              </w:r>
            </w:ins>
            <w:r w:rsidRPr="000A18A5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variazioni </w:t>
            </w:r>
          </w:p>
        </w:tc>
      </w:tr>
      <w:tr w:rsidR="00524499" w:rsidRPr="000A18A5" w14:paraId="741C8A1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1" w14:textId="77777777" w:rsidR="00524499" w:rsidRPr="000A18A5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2" w14:textId="0C82CFC1" w:rsidR="00524499" w:rsidRPr="000A18A5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0A18A5" w14:paraId="05EAA59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3" w14:textId="77777777" w:rsidR="00524499" w:rsidRPr="000A18A5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4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Superficie verde urbano in ha.  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ab/>
            </w:r>
          </w:p>
          <w:p w14:paraId="00000045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Variazione % 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ab/>
              <w:t xml:space="preserve">nel periodo di n. 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ab/>
              <w:t>anni.</w:t>
            </w:r>
          </w:p>
          <w:p w14:paraId="00000046" w14:textId="7C1EFB33" w:rsidR="00524499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1" w:author="Eleonora Mariano" w:date="2022-02-05T23:33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% di verde pubblico sul totale della superficie comunale</w:t>
            </w:r>
          </w:p>
          <w:p w14:paraId="4B97D0A8" w14:textId="2C28FE81" w:rsidR="005A4F88" w:rsidRPr="000A18A5" w:rsidRDefault="005A4F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2" w:author="Eleonora Mariano" w:date="2022-02-05T23:33:00Z">
              <w:r w:rsidRPr="00FD10B7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Variazione n. alberi di nel periodo di n. </w:t>
              </w:r>
              <w:r w:rsidRPr="00FD10B7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ab/>
                <w:t>anni</w:t>
              </w:r>
            </w:ins>
          </w:p>
          <w:p w14:paraId="00000047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 xml:space="preserve">Indice di copertura arborea </w:t>
            </w:r>
          </w:p>
        </w:tc>
      </w:tr>
      <w:tr w:rsidR="00524499" w:rsidRPr="000A18A5" w14:paraId="24C183E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8" w14:textId="77777777" w:rsidR="00524499" w:rsidRPr="000A18A5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8AB6E" w14:textId="047F86B7" w:rsidR="005A4F88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3" w:author="Eleonora Mariano" w:date="2022-02-05T23:33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Non è ammessa né la riduzione di superficie a verde urbano </w:t>
            </w:r>
            <w:r w:rsidRPr="000A18A5">
              <w:rPr>
                <w:rFonts w:ascii="Arial" w:eastAsia="Arial" w:hAnsi="Arial" w:cs="Arial"/>
                <w:sz w:val="17"/>
                <w:szCs w:val="17"/>
              </w:rPr>
              <w:t>né il relativo indice di copertura arborea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, specialmente se con uno stock di carbonio significativamente elevato, ad eccezione dei casi, documentati, dipendenti dalle politiche gestionali e pianificatorie</w:t>
            </w:r>
            <w:del w:id="4" w:author="Eleonora Mariano" w:date="2022-02-06T14:41:00Z">
              <w:r w:rsidRPr="000A18A5" w:rsidDel="002D45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 xml:space="preserve"> </w:delText>
              </w:r>
            </w:del>
            <w:del w:id="5" w:author="Eleonora Mariano" w:date="2022-02-05T23:36:00Z">
              <w:r w:rsidRPr="000A18A5" w:rsidDel="00C103FA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 xml:space="preserve">o nei casi ove ci sia compensazione secondo le vigenti norme di legge. </w:delText>
              </w:r>
            </w:del>
          </w:p>
          <w:p w14:paraId="07817211" w14:textId="4649AD1C" w:rsidR="005A4F88" w:rsidRDefault="005A4F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6" w:author="Eleonora Mariano" w:date="2022-02-05T23:33:00Z"/>
                <w:rFonts w:ascii="Arial" w:eastAsia="Arial" w:hAnsi="Arial" w:cs="Arial"/>
                <w:color w:val="000000"/>
                <w:sz w:val="17"/>
                <w:szCs w:val="17"/>
              </w:rPr>
            </w:pPr>
            <w:ins w:id="7" w:author="Eleonora Mariano" w:date="2022-02-05T23:33:00Z">
              <w:r w:rsidRPr="00FD10B7">
                <w:rPr>
                  <w:rFonts w:ascii="Arial" w:eastAsia="Arial" w:hAnsi="Arial" w:cs="Arial"/>
                  <w:sz w:val="17"/>
                  <w:szCs w:val="17"/>
                </w:rPr>
                <w:t>Non è ammessa la riduzione del numero di alberi, salvo che per eventi straordinari dovuti a cause di forza maggiore</w:t>
              </w:r>
            </w:ins>
          </w:p>
          <w:p w14:paraId="3064123E" w14:textId="77777777" w:rsidR="00524499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8" w:author="Eleonora Mariano" w:date="2022-02-05T23:36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In queste circostanze è comunque necessario prevedere la consultazione degli stakeholder interessati. </w:t>
            </w:r>
          </w:p>
          <w:p w14:paraId="00000049" w14:textId="10F7CC9F" w:rsidR="00C103FA" w:rsidRPr="000A18A5" w:rsidRDefault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9" w:author="Eleonora Mariano" w:date="2022-02-05T23:36:00Z">
              <w:r w:rsidRPr="00FD10B7">
                <w:rPr>
                  <w:rFonts w:ascii="Arial" w:eastAsia="Arial" w:hAnsi="Arial" w:cs="Arial"/>
                  <w:sz w:val="17"/>
                  <w:szCs w:val="17"/>
                </w:rPr>
                <w:t xml:space="preserve">Il bilancio arboreo </w:t>
              </w:r>
            </w:ins>
            <w:ins w:id="10" w:author="Utente Windows" w:date="2022-02-14T10:56:00Z">
              <w:r w:rsidR="001D318E">
                <w:rPr>
                  <w:rFonts w:ascii="Arial" w:eastAsia="Arial" w:hAnsi="Arial" w:cs="Arial"/>
                  <w:sz w:val="17"/>
                  <w:szCs w:val="17"/>
                </w:rPr>
                <w:t>(vedi indicatore 3.3 a</w:t>
              </w:r>
            </w:ins>
            <w:ins w:id="11" w:author="Utente Windows" w:date="2022-02-14T10:57:00Z">
              <w:r w:rsidR="001D318E">
                <w:rPr>
                  <w:rFonts w:ascii="Arial" w:eastAsia="Arial" w:hAnsi="Arial" w:cs="Arial"/>
                  <w:sz w:val="17"/>
                  <w:szCs w:val="17"/>
                </w:rPr>
                <w:t xml:space="preserve">) </w:t>
              </w:r>
            </w:ins>
            <w:ins w:id="12" w:author="Eleonora Mariano" w:date="2022-02-05T23:36:00Z">
              <w:r w:rsidRPr="00FD10B7">
                <w:rPr>
                  <w:rFonts w:ascii="Arial" w:eastAsia="Arial" w:hAnsi="Arial" w:cs="Arial"/>
                  <w:sz w:val="17"/>
                  <w:szCs w:val="17"/>
                </w:rPr>
                <w:t xml:space="preserve">dell’anno successivo a quello eventualmente chiuso in perdita dovrà tenere in considerazione la performance dell’anno negativo, intervenendo con adeguate misure, fatto salvo eventuali ritardi dovuti a documentate motivazioni  </w:t>
              </w:r>
            </w:ins>
          </w:p>
        </w:tc>
      </w:tr>
      <w:tr w:rsidR="00524499" w:rsidRPr="000A18A5" w14:paraId="7B3B638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A" w14:textId="16FF576F" w:rsidR="00524499" w:rsidRPr="000A18A5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F35CE">
              <w:rPr>
                <w:rFonts w:ascii="Arial" w:eastAsia="Arial" w:hAnsi="Arial" w:cs="Arial"/>
                <w:sz w:val="17"/>
                <w:szCs w:val="17"/>
                <w:highlight w:val="cyan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B" w14:textId="6AF32206" w:rsidR="00524499" w:rsidRPr="000A18A5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0A18A5" w14:paraId="4DFEA1B6" w14:textId="77777777" w:rsidTr="001D318E">
        <w:trPr>
          <w:trHeight w:val="400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C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D" w14:textId="7FF50C3B" w:rsidR="005768EF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</w:t>
            </w:r>
            <w:r w:rsidRPr="000A18A5">
              <w:rPr>
                <w:rFonts w:ascii="Arial" w:eastAsia="Arial" w:hAnsi="Arial" w:cs="Arial"/>
                <w:sz w:val="17"/>
                <w:szCs w:val="17"/>
              </w:rPr>
              <w:t>di cura e gestione del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verde</w:t>
            </w:r>
            <w:ins w:id="13" w:author="Eleonora Mariano" w:date="2022-02-06T13:35:00Z">
              <w:r w:rsidR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come descritto all’indicatore 3.1 </w:t>
              </w:r>
            </w:ins>
            <w:ins w:id="14" w:author="Eleonora Mariano" w:date="2022-02-06T13:36:00Z">
              <w:r w:rsidR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a</w:t>
              </w:r>
            </w:ins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, censimento del verde</w:t>
            </w:r>
            <w:ins w:id="15" w:author="Eleonora Mariano" w:date="2022-02-06T13:36:00Z">
              <w:r w:rsidR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come descritto all’indicatore 1.1 b</w:t>
              </w:r>
            </w:ins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, bilancio arboreo </w:t>
            </w:r>
            <w:ins w:id="16" w:author="Eleonora Mariano" w:date="2022-02-06T13:36:00Z">
              <w:r w:rsidR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come de</w:t>
              </w:r>
            </w:ins>
            <w:ins w:id="17" w:author="Eleonora Mariano" w:date="2022-02-06T13:37:00Z">
              <w:r w:rsidR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scritto all’indicatore 3.3 a</w:t>
              </w:r>
            </w:ins>
          </w:p>
        </w:tc>
      </w:tr>
      <w:tr w:rsidR="00524499" w:rsidRPr="000A18A5" w14:paraId="66753824" w14:textId="77777777" w:rsidTr="000A18A5">
        <w:trPr>
          <w:trHeight w:val="157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E" w14:textId="52F8C287" w:rsidR="00524499" w:rsidRPr="000A18A5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F" w14:textId="3FCA0D53" w:rsidR="00524499" w:rsidRPr="000A18A5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285E759E" w14:textId="1E1FB722" w:rsidR="000A18A5" w:rsidRDefault="000A18A5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tbl>
      <w:tblPr>
        <w:tblStyle w:val="afffffffffffffffffff2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A4F88" w:rsidRPr="00FD10B7" w:rsidDel="005A4F88" w14:paraId="2693E911" w14:textId="45C5EF8F" w:rsidTr="00C103FA">
        <w:trPr>
          <w:del w:id="18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B6E4A" w14:textId="4208CB7E" w:rsidR="005A4F88" w:rsidRPr="00FD10B7" w:rsidDel="005A4F88" w:rsidRDefault="005A4F88" w:rsidP="00C103FA">
            <w:pPr>
              <w:rPr>
                <w:del w:id="19" w:author="Eleonora Mariano" w:date="2022-02-05T23:34:00Z"/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del w:id="20" w:author="Eleonora Mariano" w:date="2022-02-05T23:34:00Z">
              <w:r w:rsidRPr="00FD10B7" w:rsidDel="005A4F88">
                <w:rPr>
                  <w:rFonts w:ascii="Arial" w:eastAsia="Arial" w:hAnsi="Arial" w:cs="Arial"/>
                  <w:b/>
                  <w:sz w:val="17"/>
                  <w:szCs w:val="17"/>
                </w:rPr>
                <w:delText>Indicatore 3.3a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B845" w14:textId="74E66537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del w:id="21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  <w:del w:id="22" w:author="Eleonora Mariano" w:date="2022-02-05T23:34:00Z">
              <w:r w:rsidRPr="00FD10B7" w:rsidDel="005A4F88">
                <w:rPr>
                  <w:rFonts w:ascii="Arial" w:eastAsia="Arial" w:hAnsi="Arial" w:cs="Arial"/>
                  <w:b/>
                  <w:color w:val="000000"/>
                  <w:sz w:val="17"/>
                  <w:szCs w:val="17"/>
                </w:rPr>
                <w:delText>Bilancio arboreo</w:delText>
              </w:r>
            </w:del>
          </w:p>
        </w:tc>
      </w:tr>
      <w:tr w:rsidR="005A4F88" w:rsidRPr="00FD10B7" w:rsidDel="005A4F88" w14:paraId="39FE7E64" w14:textId="3C32360D" w:rsidTr="00C103FA">
        <w:trPr>
          <w:del w:id="23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0EBEC" w14:textId="46441D3B" w:rsidR="005A4F88" w:rsidRPr="00FD10B7" w:rsidDel="005A4F88" w:rsidRDefault="005A4F88" w:rsidP="00C103FA">
            <w:pPr>
              <w:rPr>
                <w:del w:id="24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25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Tipo di indicatore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77FCD" w14:textId="40ACB1EA" w:rsidR="005A4F88" w:rsidRPr="00FD10B7" w:rsidDel="005A4F88" w:rsidRDefault="005A4F88" w:rsidP="00C103FA">
            <w:pPr>
              <w:rPr>
                <w:del w:id="26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27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Obbligatorio</w:delText>
              </w:r>
            </w:del>
          </w:p>
        </w:tc>
      </w:tr>
      <w:tr w:rsidR="005A4F88" w:rsidRPr="00FD10B7" w:rsidDel="005A4F88" w14:paraId="353BA189" w14:textId="1A5AE4E0" w:rsidTr="00C103FA">
        <w:trPr>
          <w:del w:id="28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38E87" w14:textId="3DCAADE1" w:rsidR="005A4F88" w:rsidRPr="00FD10B7" w:rsidDel="005A4F88" w:rsidRDefault="005A4F88" w:rsidP="00C103FA">
            <w:pPr>
              <w:rPr>
                <w:del w:id="29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  <w:del w:id="30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Parametri di misura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FC6D6" w14:textId="237D560D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31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A4F88" w:rsidRPr="00FD10B7" w:rsidDel="005A4F88" w14:paraId="549C0423" w14:textId="59E0B3A7" w:rsidTr="00C103FA">
        <w:trPr>
          <w:del w:id="32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0DB8A" w14:textId="433218EF" w:rsidR="005A4F88" w:rsidRPr="00FD10B7" w:rsidDel="005A4F88" w:rsidRDefault="005A4F88" w:rsidP="00C103FA">
            <w:pPr>
              <w:rPr>
                <w:del w:id="33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  <w:del w:id="34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Soglia di criticità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314A6" w14:textId="73F35A6B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35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36" w:author="Eleonora Mariano" w:date="2022-02-05T23:33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 xml:space="preserve">Non è ammessa la riduzione del numero di alberi, salvo che per eventi straordinari dovuti a cause di forza maggiore. Il bilancio arboreo dell’anno successivo a quello eventualmente chiuso in perdita dovrà tenere in considerazione la performance dell’anno negativo, intervenendo con adeguate misure, fatto salvo eventuali ritardi dovuti a documentate motivazioni  </w:delText>
              </w:r>
            </w:del>
          </w:p>
        </w:tc>
      </w:tr>
      <w:tr w:rsidR="005A4F88" w:rsidRPr="00FD10B7" w:rsidDel="005A4F88" w14:paraId="181E2A8C" w14:textId="162939DC" w:rsidTr="00C103FA">
        <w:trPr>
          <w:del w:id="37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798C5" w14:textId="1E56829E" w:rsidR="005A4F88" w:rsidRPr="00FD10B7" w:rsidDel="005A4F88" w:rsidRDefault="005A4F88" w:rsidP="00C103FA">
            <w:pPr>
              <w:rPr>
                <w:del w:id="38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39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Ambito di miglioramento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C802E" w14:textId="0FBE64AF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40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41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 xml:space="preserve">Predisposizione di documentazione comprensibile e di facile accesso </w:delText>
              </w:r>
            </w:del>
          </w:p>
        </w:tc>
      </w:tr>
      <w:tr w:rsidR="005A4F88" w:rsidRPr="00FD10B7" w:rsidDel="005A4F88" w14:paraId="5E116139" w14:textId="0D65F9C2" w:rsidTr="00C103FA">
        <w:trPr>
          <w:del w:id="42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309CF" w14:textId="7CE69563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43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44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Esempio di fonte di rilevamento e di informazione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C38F2" w14:textId="3DDAC936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45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  <w:del w:id="46" w:author="Eleonora Mariano" w:date="2022-02-05T23:34:00Z">
              <w:r w:rsidRPr="00FD10B7" w:rsidDel="005A4F88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>Bilancio arboreo o documentazione dalla quale si evinca la variazione complessiva della consistenza del patrimonio arboreo, con la descrizione sintetica delle caratteristiche che emergono dal censimento e con un dettaglio annuale che evidenzi il numero di alberi abbattuti</w:delText>
              </w:r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, caduti e</w:delText>
              </w:r>
              <w:r w:rsidRPr="00FD10B7" w:rsidDel="005A4F88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 xml:space="preserve"> messi a dimora.</w:delText>
              </w:r>
            </w:del>
          </w:p>
        </w:tc>
      </w:tr>
      <w:tr w:rsidR="005A4F88" w:rsidRPr="00FD10B7" w:rsidDel="005A4F88" w14:paraId="62E878CF" w14:textId="4FD88B47" w:rsidTr="00C103FA">
        <w:trPr>
          <w:del w:id="47" w:author="Eleonora Mariano" w:date="2022-02-05T23:34:00Z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BA238" w14:textId="403CA2ED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48" w:author="Eleonora Mariano" w:date="2022-02-05T23:34:00Z"/>
                <w:rFonts w:ascii="Arial" w:eastAsia="Arial" w:hAnsi="Arial" w:cs="Arial"/>
                <w:sz w:val="17"/>
                <w:szCs w:val="17"/>
              </w:rPr>
            </w:pPr>
            <w:del w:id="49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Interpretazione per aree private</w:delText>
              </w:r>
            </w:del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B285E" w14:textId="3B809B74" w:rsidR="005A4F88" w:rsidRPr="00FD10B7" w:rsidDel="005A4F88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del w:id="50" w:author="Eleonora Mariano" w:date="2022-02-05T23:34:00Z"/>
                <w:rFonts w:ascii="Arial" w:eastAsia="Arial" w:hAnsi="Arial" w:cs="Arial"/>
                <w:color w:val="000000"/>
                <w:sz w:val="17"/>
                <w:szCs w:val="17"/>
              </w:rPr>
            </w:pPr>
            <w:del w:id="51" w:author="Eleonora Mariano" w:date="2022-02-05T23:34:00Z">
              <w:r w:rsidRPr="00FD10B7" w:rsidDel="005A4F88">
                <w:rPr>
                  <w:rFonts w:ascii="Arial" w:eastAsia="Arial" w:hAnsi="Arial" w:cs="Arial"/>
                  <w:sz w:val="17"/>
                  <w:szCs w:val="17"/>
                </w:rPr>
                <w:delText>Nessuna interpretazione</w:delText>
              </w:r>
            </w:del>
          </w:p>
        </w:tc>
      </w:tr>
    </w:tbl>
    <w:p w14:paraId="41C1566A" w14:textId="2613EFAE" w:rsidR="005A4F88" w:rsidDel="005A4F88" w:rsidRDefault="005A4F88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del w:id="52" w:author="Eleonora Mariano" w:date="2022-02-05T23:34:00Z"/>
          <w:rFonts w:ascii="Arial" w:eastAsia="Arial" w:hAnsi="Arial" w:cs="Arial"/>
          <w:sz w:val="17"/>
          <w:szCs w:val="17"/>
          <w:highlight w:val="cyan"/>
        </w:rPr>
      </w:pPr>
    </w:p>
    <w:p w14:paraId="65DEA812" w14:textId="29E2ADC8" w:rsidR="005A4F88" w:rsidDel="005A4F88" w:rsidRDefault="005A4F88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del w:id="53" w:author="Eleonora Mariano" w:date="2022-02-05T23:34:00Z"/>
          <w:rFonts w:ascii="Arial" w:eastAsia="Arial" w:hAnsi="Arial" w:cs="Arial"/>
          <w:sz w:val="17"/>
          <w:szCs w:val="17"/>
          <w:highlight w:val="cyan"/>
        </w:rPr>
      </w:pPr>
    </w:p>
    <w:p w14:paraId="78319311" w14:textId="77777777" w:rsidR="005A4F88" w:rsidRPr="000A18A5" w:rsidRDefault="005A4F88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10097" w:rsidRPr="000A18A5" w14:paraId="674CB750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D23FA" w14:textId="77777777" w:rsidR="00C10097" w:rsidRPr="000A18A5" w:rsidRDefault="00C10097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A0677" w14:textId="77777777" w:rsidR="00C10097" w:rsidRPr="000A18A5" w:rsidRDefault="00C10097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B224" w14:textId="77777777" w:rsidR="00C10097" w:rsidRPr="000A18A5" w:rsidRDefault="00C10097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5566B150" w14:textId="77777777" w:rsidR="00C10097" w:rsidRPr="000A18A5" w:rsidRDefault="00C10097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tbl>
      <w:tblPr>
        <w:tblStyle w:val="affffffffffffffffa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0A18A5" w14:paraId="22B31C3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55" w14:textId="77777777" w:rsidR="00524499" w:rsidRPr="000A18A5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Indicatore 1.1 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56" w14:textId="246C931A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Censimento del verde </w:t>
            </w:r>
          </w:p>
        </w:tc>
      </w:tr>
      <w:tr w:rsidR="00524499" w:rsidRPr="000A18A5" w14:paraId="53E3633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57" w14:textId="77777777" w:rsidR="00524499" w:rsidRPr="000A18A5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58" w14:textId="6909279F" w:rsidR="00524499" w:rsidRPr="000A18A5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0A18A5" w14:paraId="67D409F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59" w14:textId="77777777" w:rsidR="00524499" w:rsidRPr="000A18A5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5A" w14:textId="5C5DB151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C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ensimento del verde come presupposto per la programmazione della </w:t>
            </w:r>
            <w:r w:rsidRPr="000A18A5">
              <w:rPr>
                <w:rFonts w:ascii="Arial" w:eastAsia="Arial" w:hAnsi="Arial" w:cs="Arial"/>
                <w:sz w:val="17"/>
                <w:szCs w:val="17"/>
              </w:rPr>
              <w:t>gestione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del verde, la pianificazione di nuove aree verdi, la progettazione degli interventi di riqualificazione del patrimonio esistente e per la stima degli investimenti economici necessari al mantenimento e potenziamento della funzionalità del patrimonio verde</w:t>
            </w:r>
          </w:p>
        </w:tc>
      </w:tr>
      <w:tr w:rsidR="00524499" w:rsidRPr="000A18A5" w14:paraId="12208F8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5B" w14:textId="77777777" w:rsidR="00524499" w:rsidRPr="000A18A5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5C" w14:textId="2A27D0BA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 xml:space="preserve">Presenza del Censimento del Verde superiore al primo livello </w:t>
            </w:r>
          </w:p>
        </w:tc>
      </w:tr>
      <w:tr w:rsidR="00524499" w:rsidRPr="000A18A5" w14:paraId="4EBD933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5D" w14:textId="77777777" w:rsidR="00524499" w:rsidRPr="000A18A5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5E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Adozione di sistemi archivistico </w:t>
            </w:r>
            <w:proofErr w:type="spellStart"/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georeferenziati</w:t>
            </w:r>
            <w:proofErr w:type="spellEnd"/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GIS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 xml:space="preserve">Adozione di sistemi informativi del verde </w:t>
            </w:r>
          </w:p>
          <w:p w14:paraId="0000005F" w14:textId="68D1418C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Adozione di sistemi aperti alla popolazione con informazioni sul verde urbano e sulla fornitura di SE</w:t>
            </w:r>
          </w:p>
        </w:tc>
      </w:tr>
      <w:tr w:rsidR="00524499" w:rsidRPr="000A18A5" w14:paraId="738FDFD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60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61" w14:textId="030B2C78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del w:id="54" w:author="Eleonora Mariano" w:date="2022-02-04T22:48:00Z">
              <w:r w:rsidRPr="000A18A5" w:rsidDel="000A18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>Bilancio arboreo o documentazione dalla quale si evinca la variazione complessiva della consistenza del patrimonio arboreo, con la descrizione sintetica delle caratteristiche che emergono dal censimento e con un dettaglio annuale che evidenzi il numero di alberi abbattuti e messi a dimora.</w:delText>
              </w:r>
            </w:del>
            <w:ins w:id="55" w:author="Eleonora Mariano" w:date="2022-02-04T22:48:00Z">
              <w:r w:rsidR="000A18A5" w:rsidRPr="000A18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Censimento del verde o strumento equivalente per aree priva</w:t>
              </w:r>
            </w:ins>
            <w:ins w:id="56" w:author="Eleonora Mariano" w:date="2022-02-04T22:49:00Z">
              <w:r w:rsidR="000A18A5" w:rsidRPr="000A18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te </w:t>
              </w:r>
            </w:ins>
          </w:p>
        </w:tc>
      </w:tr>
      <w:tr w:rsidR="00524499" w:rsidRPr="000A18A5" w14:paraId="5397473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62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63" w14:textId="62DE1790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Censimento del verde o strumento equivalente </w:t>
            </w:r>
          </w:p>
        </w:tc>
      </w:tr>
      <w:tr w:rsidR="00524499" w:rsidRPr="000A18A5" w14:paraId="63D78ED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64" w14:textId="57E99A60" w:rsidR="00524499" w:rsidRPr="000A18A5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lastRenderedPageBreak/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65" w14:textId="227CFA14" w:rsidR="00524499" w:rsidRPr="000A18A5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066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355CA" w:rsidRPr="000A18A5" w14:paraId="56123B4D" w14:textId="77777777" w:rsidTr="00E47B11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502F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commentRangeStart w:id="57"/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AD0CC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0504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  <w:commentRangeEnd w:id="57"/>
            <w:r w:rsidR="001D318E">
              <w:rPr>
                <w:rStyle w:val="Rimandocommento"/>
              </w:rPr>
              <w:commentReference w:id="57"/>
            </w:r>
          </w:p>
        </w:tc>
      </w:tr>
    </w:tbl>
    <w:p w14:paraId="0B602E06" w14:textId="77777777" w:rsidR="00C355CA" w:rsidRPr="000A18A5" w:rsidRDefault="00C355CA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p w14:paraId="0000007A" w14:textId="77777777" w:rsidR="00524499" w:rsidRPr="000A18A5" w:rsidRDefault="00524499">
      <w:pPr>
        <w:tabs>
          <w:tab w:val="left" w:pos="833"/>
          <w:tab w:val="left" w:pos="834"/>
        </w:tabs>
        <w:spacing w:line="264" w:lineRule="auto"/>
        <w:ind w:right="895"/>
        <w:jc w:val="both"/>
        <w:rPr>
          <w:rFonts w:ascii="Arial" w:eastAsia="Arial" w:hAnsi="Arial" w:cs="Arial"/>
          <w:sz w:val="17"/>
          <w:szCs w:val="17"/>
          <w:highlight w:val="cyan"/>
        </w:rPr>
      </w:pPr>
    </w:p>
    <w:p w14:paraId="0000007B" w14:textId="25EA3950" w:rsidR="00524499" w:rsidRPr="003F35CE" w:rsidRDefault="00691ABE">
      <w:pP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1.2 La quantità e la qualità delle risorse arboree e la loro capacità di stoccare e sequestrare il carbonio devono essere salvaguardate nel medio e lungo </w:t>
      </w:r>
      <w:ins w:id="58" w:author="Eleonora Mariano" w:date="2022-02-04T22:55:00Z">
        <w:r w:rsidR="00C355CA">
          <w:rPr>
            <w:rFonts w:ascii="Arial" w:eastAsia="Arial" w:hAnsi="Arial" w:cs="Arial"/>
            <w:sz w:val="22"/>
            <w:szCs w:val="22"/>
          </w:rPr>
          <w:t>periodo</w:t>
        </w:r>
      </w:ins>
      <w:r w:rsidRPr="000A18A5">
        <w:rPr>
          <w:rFonts w:ascii="Arial" w:eastAsia="Arial" w:hAnsi="Arial" w:cs="Arial"/>
          <w:sz w:val="22"/>
          <w:szCs w:val="22"/>
        </w:rPr>
        <w:t>, utilizzando misure gestionali appropriate e preferendo tecniche che minimizzano impatti negativi sulle risorse arboree. Dovrebbero essere implementate pratiche positive per il clima, quali la riduzione delle emissioni di gas climalteranti e l’uso efficiente delle risorse.</w:t>
      </w:r>
      <w:ins w:id="59" w:author="Eleonora Mariano" w:date="2022-02-04T22:56:00Z">
        <w:r w:rsidR="00C355CA">
          <w:rPr>
            <w:rFonts w:ascii="Arial" w:eastAsia="Arial" w:hAnsi="Arial" w:cs="Arial"/>
            <w:sz w:val="22"/>
            <w:szCs w:val="22"/>
          </w:rPr>
          <w:t xml:space="preserve"> </w:t>
        </w:r>
      </w:ins>
      <w:r w:rsidRPr="003F35CE">
        <w:rPr>
          <w:rFonts w:ascii="Arial" w:eastAsia="Arial" w:hAnsi="Arial" w:cs="Arial"/>
          <w:sz w:val="22"/>
          <w:szCs w:val="22"/>
        </w:rPr>
        <w:t xml:space="preserve">In condizioni in cui questa linea guida risulta non applicabile all'interno di singole aree estese, può essere preso in considerazione il livello </w:t>
      </w:r>
      <w:del w:id="60" w:author="Eleonora Mariano" w:date="2022-02-04T22:56:00Z">
        <w:r w:rsidRPr="003F35CE" w:rsidDel="00C355CA">
          <w:rPr>
            <w:rFonts w:ascii="Arial" w:eastAsia="Arial" w:hAnsi="Arial" w:cs="Arial"/>
            <w:sz w:val="22"/>
            <w:szCs w:val="22"/>
          </w:rPr>
          <w:delText>paesaggistico/</w:delText>
        </w:r>
      </w:del>
      <w:r w:rsidRPr="003F35CE">
        <w:rPr>
          <w:rFonts w:ascii="Arial" w:eastAsia="Arial" w:hAnsi="Arial" w:cs="Arial"/>
          <w:sz w:val="22"/>
          <w:szCs w:val="22"/>
        </w:rPr>
        <w:t>territoriale o di certificazione di gruppo.</w:t>
      </w:r>
    </w:p>
    <w:p w14:paraId="0000007C" w14:textId="77777777" w:rsidR="00524499" w:rsidRPr="000A18A5" w:rsidRDefault="00524499">
      <w:pPr>
        <w:jc w:val="both"/>
        <w:rPr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355CA" w:rsidRPr="000A18A5" w14:paraId="78559108" w14:textId="77777777" w:rsidTr="003F35C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90BD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48A6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E5A9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08AE7E2" w14:textId="77777777" w:rsidR="00C355CA" w:rsidRPr="000A18A5" w:rsidRDefault="00C355CA">
      <w:pPr>
        <w:jc w:val="both"/>
        <w:rPr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e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C355CA" w14:paraId="7463632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81" w14:textId="77777777" w:rsidR="00524499" w:rsidRPr="00C355CA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b/>
                <w:sz w:val="17"/>
                <w:szCs w:val="17"/>
              </w:rPr>
              <w:t>Indicatore 1.2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82" w14:textId="036592B4" w:rsidR="00524499" w:rsidRPr="00C355C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Implementazione di pratiche positive per il clima</w:t>
            </w:r>
          </w:p>
        </w:tc>
      </w:tr>
      <w:tr w:rsidR="00524499" w:rsidRPr="00C355CA" w14:paraId="213EDA1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83" w14:textId="77777777" w:rsidR="00524499" w:rsidRPr="00C355CA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84" w14:textId="4A056DD0" w:rsidR="00524499" w:rsidRPr="00C355C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color w:val="000000"/>
                <w:sz w:val="17"/>
                <w:szCs w:val="17"/>
              </w:rPr>
              <w:t>Informativo</w:t>
            </w:r>
          </w:p>
        </w:tc>
      </w:tr>
      <w:tr w:rsidR="00524499" w:rsidRPr="00C355CA" w14:paraId="76935D6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85" w14:textId="77777777" w:rsidR="00524499" w:rsidRPr="00C355CA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86" w14:textId="486E5958" w:rsidR="00524499" w:rsidRPr="00C355C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color w:val="000000"/>
                <w:sz w:val="17"/>
                <w:szCs w:val="17"/>
              </w:rPr>
              <w:t>Individuazione di pratiche positive per il clima messe in atto dall’Organizzazione nelle operazioni gestionali, come ad esempio pratiche per l’incremento dell’assorbimento del carbonio (imboschimento), la riduzione dell’emissione di gas clima-alteranti e l’uso efficiente delle risorse</w:t>
            </w:r>
          </w:p>
        </w:tc>
      </w:tr>
      <w:tr w:rsidR="00524499" w:rsidRPr="00C355CA" w14:paraId="47708CA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89" w14:textId="77777777" w:rsidR="00524499" w:rsidRPr="00C355C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9B88E" w14:textId="36B644D4" w:rsidR="005768EF" w:rsidRDefault="005768EF" w:rsidP="00576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61" w:author="Eleonora Mariano" w:date="2022-02-06T13:38:00Z"/>
                <w:rFonts w:ascii="Arial" w:eastAsia="Arial" w:hAnsi="Arial" w:cs="Arial"/>
                <w:color w:val="000000"/>
                <w:sz w:val="17"/>
                <w:szCs w:val="17"/>
              </w:rPr>
            </w:pPr>
            <w:ins w:id="62" w:author="Eleonora Mariano" w:date="2022-02-06T13:38:00Z">
              <w:r w:rsidRPr="000A18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Piano </w:t>
              </w:r>
              <w:r w:rsidRPr="000A18A5">
                <w:rPr>
                  <w:rFonts w:ascii="Arial" w:eastAsia="Arial" w:hAnsi="Arial" w:cs="Arial"/>
                  <w:sz w:val="17"/>
                  <w:szCs w:val="17"/>
                </w:rPr>
                <w:t>di cura e gestione del</w:t>
              </w:r>
              <w:r w:rsidRPr="000A18A5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verde</w:t>
              </w:r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come descritto all’indicatore 3.1 “Contenuti del piano di cura e gestione del verde”</w:t>
              </w:r>
            </w:ins>
          </w:p>
          <w:p w14:paraId="47407055" w14:textId="26A522C9" w:rsidR="005768EF" w:rsidRDefault="00691ABE" w:rsidP="00576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63" w:author="Eleonora Mariano" w:date="2022-02-06T13:38:00Z"/>
                <w:rFonts w:ascii="Arial" w:eastAsia="Arial" w:hAnsi="Arial" w:cs="Arial"/>
                <w:sz w:val="17"/>
                <w:szCs w:val="17"/>
              </w:rPr>
            </w:pPr>
            <w:del w:id="64" w:author="Eleonora Mariano" w:date="2022-02-06T13:39:00Z">
              <w:r w:rsidRPr="00C355CA" w:rsidDel="005768EF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 xml:space="preserve">Piano di cura e gestione del verde o suo equivalente. </w:delText>
              </w:r>
            </w:del>
            <w:ins w:id="65" w:author="Eleonora Mariano" w:date="2022-02-06T13:38:00Z">
              <w:r w:rsidR="005768EF" w:rsidRPr="00933E71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Regolamento del verde </w:t>
              </w:r>
              <w:r w:rsidR="005768EF" w:rsidRPr="00933E71">
                <w:rPr>
                  <w:rFonts w:ascii="Arial" w:eastAsia="Arial" w:hAnsi="Arial" w:cs="Arial"/>
                  <w:sz w:val="17"/>
                  <w:szCs w:val="17"/>
                </w:rPr>
                <w:t>o strumenti equivalenti come descritt</w:t>
              </w:r>
              <w:r w:rsidR="005768EF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  <w:r w:rsidR="005768EF" w:rsidRPr="00933E71">
                <w:rPr>
                  <w:rFonts w:ascii="Arial" w:eastAsia="Arial" w:hAnsi="Arial" w:cs="Arial"/>
                  <w:sz w:val="17"/>
                  <w:szCs w:val="17"/>
                </w:rPr>
                <w:t xml:space="preserve"> all’ Indicatore 3.2 a “Contenuti del regolamento del verde</w:t>
              </w:r>
            </w:ins>
            <w:ins w:id="66" w:author="Eleonora Mariano" w:date="2022-02-06T13:39:00Z">
              <w:r w:rsidR="005768EF">
                <w:rPr>
                  <w:rFonts w:ascii="Arial" w:eastAsia="Arial" w:hAnsi="Arial" w:cs="Arial"/>
                  <w:sz w:val="17"/>
                  <w:szCs w:val="17"/>
                </w:rPr>
                <w:t>"</w:t>
              </w:r>
            </w:ins>
          </w:p>
          <w:p w14:paraId="0000008A" w14:textId="569B5D6D" w:rsidR="00524499" w:rsidRPr="00C355C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rilievo e registrazione degli interventi di gestione</w:t>
            </w:r>
          </w:p>
        </w:tc>
      </w:tr>
      <w:tr w:rsidR="00524499" w:rsidRPr="00C355CA" w14:paraId="3D33ED7A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8B" w14:textId="29157F2B" w:rsidR="00524499" w:rsidRPr="00C355C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8C" w14:textId="45A15C4F" w:rsidR="00524499" w:rsidRPr="00C355CA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08D" w14:textId="77777777" w:rsidR="00524499" w:rsidRPr="000A18A5" w:rsidRDefault="00524499">
      <w:pPr>
        <w:pBdr>
          <w:top w:val="nil"/>
          <w:left w:val="nil"/>
          <w:bottom w:val="nil"/>
          <w:right w:val="nil"/>
          <w:between w:val="nil"/>
        </w:pBdr>
        <w:spacing w:before="2"/>
        <w:ind w:right="-2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000008E" w14:textId="543552DC" w:rsidR="00524499" w:rsidRPr="000A18A5" w:rsidRDefault="00691ABE">
      <w:pP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1.3 Il cambio di destinazione d’uso del suolo non deve avvenire a meno che in circostanze giustificate. In ogni caso il cambio d’uso:</w:t>
      </w:r>
    </w:p>
    <w:p w14:paraId="0000008F" w14:textId="77777777" w:rsidR="00524499" w:rsidRPr="000A18A5" w:rsidRDefault="00691A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t>deve essere conforme alla politica e alla legislazione nazionale e regionale applicabile a tutti i livelli per l'uso del suolo e la gestione del verde urbano e deve essere il risultato della pianificazione territoriale;</w:t>
      </w:r>
    </w:p>
    <w:p w14:paraId="00000090" w14:textId="77777777" w:rsidR="00524499" w:rsidRPr="000A18A5" w:rsidRDefault="00691A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deve essere stabilito attraverso un processo decisionale trasparente basato sulla partecipazione </w:t>
      </w:r>
      <w:r w:rsidRPr="000A18A5">
        <w:rPr>
          <w:rFonts w:ascii="Arial" w:eastAsia="Arial" w:hAnsi="Arial" w:cs="Arial"/>
          <w:sz w:val="22"/>
          <w:szCs w:val="22"/>
        </w:rPr>
        <w:t>attiva degli stakeholder interessati;</w:t>
      </w:r>
    </w:p>
    <w:p w14:paraId="00000091" w14:textId="77777777" w:rsidR="00524499" w:rsidRPr="000A18A5" w:rsidRDefault="00691A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non deve avere un impatto negativo su altri ecosistemi, come su aree culturalmente e socialmente significative;</w:t>
      </w:r>
    </w:p>
    <w:p w14:paraId="00000092" w14:textId="77777777" w:rsidR="00524499" w:rsidRPr="000A18A5" w:rsidRDefault="00691A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non deve intaccare aree con stock di carbonio significativamente elevati;</w:t>
      </w:r>
    </w:p>
    <w:p w14:paraId="00000093" w14:textId="77777777" w:rsidR="00524499" w:rsidRPr="000A18A5" w:rsidRDefault="00691AB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deve contribuire alla conservazione a lungo termine di vantaggi economici e sociali, incluse anche le funzioni ricreative ed estetiche e gli altri servizi culturali e deve salvagu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ardare le funzioni protettive, così come i servizi ecosistemici di regolazione e di supporto alla vita. </w:t>
      </w:r>
    </w:p>
    <w:p w14:paraId="00000094" w14:textId="77777777" w:rsidR="00524499" w:rsidRPr="000A18A5" w:rsidRDefault="00691ABE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1.4 Il rinnovo delle alberate deve essere garantito attraverso la messa a dimora di alberi che sia adeguata a garantire la quantità e la qualità delle risorse arboree.</w:t>
      </w:r>
    </w:p>
    <w:p w14:paraId="00000095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355CA" w:rsidRPr="000A18A5" w14:paraId="6A8652B6" w14:textId="77777777" w:rsidTr="003F35C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B6024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44FB" w14:textId="77777777" w:rsidR="00C355CA" w:rsidRPr="000A18A5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2D6C" w14:textId="77777777" w:rsidR="00C355CA" w:rsidRPr="00C355CA" w:rsidRDefault="00C355CA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Foreste urbane</w:t>
            </w:r>
          </w:p>
        </w:tc>
      </w:tr>
    </w:tbl>
    <w:p w14:paraId="6BE9B0AA" w14:textId="77777777" w:rsidR="00C355CA" w:rsidRPr="000A18A5" w:rsidRDefault="00C355CA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0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C355CA" w14:paraId="1B980CDB" w14:textId="77777777">
        <w:trPr>
          <w:trHeight w:val="19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9A" w14:textId="77777777" w:rsidR="00524499" w:rsidRPr="00C355CA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b/>
                <w:sz w:val="17"/>
                <w:szCs w:val="17"/>
              </w:rPr>
              <w:t>Indicatore 1.4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9B" w14:textId="094DD9DF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b/>
                <w:sz w:val="17"/>
                <w:szCs w:val="17"/>
              </w:rPr>
              <w:t>Rinnovo delle alberature e qualità del rinnovo</w:t>
            </w:r>
          </w:p>
        </w:tc>
      </w:tr>
      <w:tr w:rsidR="00524499" w:rsidRPr="00C355CA" w14:paraId="1899855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9C" w14:textId="77777777" w:rsidR="00524499" w:rsidRPr="00C355CA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9D" w14:textId="08651D2B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C355CA" w14:paraId="1FA03A2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9E" w14:textId="77777777" w:rsidR="00524499" w:rsidRPr="00C355CA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9F" w14:textId="5656212B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 xml:space="preserve">Piano di rinnovo del patrimonio arboreo </w:t>
            </w:r>
          </w:p>
        </w:tc>
      </w:tr>
      <w:tr w:rsidR="00524499" w:rsidRPr="00C355CA" w14:paraId="203446C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A0" w14:textId="77777777" w:rsidR="00524499" w:rsidRPr="00C355CA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lastRenderedPageBreak/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A1" w14:textId="4CD3C0DD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 xml:space="preserve">Il piano di rinnovo delle alberature deve essere basato su una preventiva e accurata progettazione che tenga conto dei seguenti fattori: stabilità e sicurezza, scelta delle specie basata su adattabilità al clima, biologia, </w:t>
            </w:r>
            <w:ins w:id="67" w:author="Eleonora Mariano" w:date="2022-02-04T22:59:00Z">
              <w:r w:rsidR="00C355CA" w:rsidRPr="00C355CA">
                <w:rPr>
                  <w:rFonts w:ascii="Arial" w:eastAsia="Arial" w:hAnsi="Arial" w:cs="Arial"/>
                  <w:sz w:val="17"/>
                  <w:szCs w:val="17"/>
                </w:rPr>
                <w:t xml:space="preserve">capacità di fornitura di servizi ecosistemici, </w:t>
              </w:r>
            </w:ins>
            <w:r w:rsidRPr="00C355CA">
              <w:rPr>
                <w:rFonts w:ascii="Arial" w:eastAsia="Arial" w:hAnsi="Arial" w:cs="Arial"/>
                <w:sz w:val="17"/>
                <w:szCs w:val="17"/>
              </w:rPr>
              <w:t>sviluppo e portamento/habitus della parte aerea e dell'apparato radicale, relazioni con gli altri elementi biotici e abiotici dell’ambiente, sensibilità alle fitopatie, potenziale allergenico, capacità ornamentale, esigenze gestionali</w:t>
            </w:r>
            <w:ins w:id="68" w:author="Eleonora Mariano" w:date="2022-02-04T23:00:00Z">
              <w:r w:rsidR="00977C04">
                <w:rPr>
                  <w:rFonts w:ascii="Arial" w:eastAsia="Arial" w:hAnsi="Arial" w:cs="Arial"/>
                  <w:sz w:val="17"/>
                  <w:szCs w:val="17"/>
                </w:rPr>
                <w:t xml:space="preserve"> e valore storico-culturale</w:t>
              </w:r>
            </w:ins>
          </w:p>
        </w:tc>
      </w:tr>
      <w:tr w:rsidR="00524499" w:rsidRPr="00C355CA" w14:paraId="6693CE7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A2" w14:textId="77777777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A3" w14:textId="12802F93" w:rsidR="00524499" w:rsidRPr="00C355C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 xml:space="preserve">La base di partenza del piano di rinnovo ottenuta analizzando e confrontando i dati delle condizioni dei soggetti arborei e i dati contenuti nel censimento delle alberature. </w:t>
            </w:r>
          </w:p>
        </w:tc>
      </w:tr>
      <w:tr w:rsidR="00524499" w:rsidRPr="00C355CA" w14:paraId="00E03F9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A4" w14:textId="77777777" w:rsidR="00524499" w:rsidRPr="00C355C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A5" w14:textId="429B0113" w:rsidR="00C22696" w:rsidRPr="003F35CE" w:rsidRDefault="00691ABE" w:rsidP="003F3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 xml:space="preserve">Piano di cura e gestione del verde </w:t>
            </w:r>
            <w:ins w:id="69" w:author="Eleonora Mariano" w:date="2022-02-06T14:33:00Z">
              <w:r w:rsidR="00C22696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come descritto all’indicatore 3.1 “Contenuti del piano di cura e gestione del verde” </w:t>
              </w:r>
            </w:ins>
            <w:r w:rsidRPr="00C355CA">
              <w:rPr>
                <w:rFonts w:ascii="Arial" w:eastAsia="Arial" w:hAnsi="Arial" w:cs="Arial"/>
                <w:sz w:val="17"/>
                <w:szCs w:val="17"/>
              </w:rPr>
              <w:t xml:space="preserve">e Censimento del verde </w:t>
            </w:r>
            <w:ins w:id="70" w:author="Eleonora Mariano" w:date="2022-02-06T14:34:00Z">
              <w:r w:rsidR="00C22696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come descritto all’indicatore 1.1 b</w:t>
              </w:r>
            </w:ins>
            <w:r w:rsidRPr="00C355CA"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</w:tc>
      </w:tr>
      <w:tr w:rsidR="00524499" w:rsidRPr="00C355CA" w14:paraId="255C160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A6" w14:textId="50570ADC" w:rsidR="00524499" w:rsidRPr="00C355C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A7" w14:textId="499884A8" w:rsidR="00524499" w:rsidRPr="00C355CA" w:rsidRDefault="00022E3F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0A8" w14:textId="77777777" w:rsidR="00524499" w:rsidRPr="000A18A5" w:rsidRDefault="00524499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sz w:val="18"/>
          <w:szCs w:val="18"/>
        </w:rPr>
        <w:sectPr w:rsidR="00524499" w:rsidRPr="000A18A5">
          <w:pgSz w:w="11906" w:h="16838"/>
          <w:pgMar w:top="1560" w:right="720" w:bottom="740" w:left="1020" w:header="720" w:footer="720" w:gutter="0"/>
          <w:cols w:space="720"/>
        </w:sectPr>
      </w:pPr>
    </w:p>
    <w:p w14:paraId="000000A9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2</w:t>
      </w:r>
    </w:p>
    <w:p w14:paraId="000000AA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1"/>
          <w:szCs w:val="21"/>
        </w:rPr>
      </w:pPr>
      <w:bookmarkStart w:id="71" w:name="_heading=h.30j0zll" w:colFirst="0" w:colLast="0"/>
      <w:bookmarkEnd w:id="71"/>
      <w:r w:rsidRPr="000A18A5">
        <w:rPr>
          <w:rFonts w:ascii="Arial" w:eastAsia="Arial" w:hAnsi="Arial" w:cs="Arial"/>
          <w:b/>
          <w:sz w:val="27"/>
          <w:szCs w:val="27"/>
        </w:rPr>
        <w:t xml:space="preserve">MANTENIMENTO DELLA SALUTE E VITALITA’ DEGLI ECOSISTEMI </w:t>
      </w:r>
    </w:p>
    <w:p w14:paraId="000000AB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460"/>
        <w:jc w:val="both"/>
        <w:rPr>
          <w:rFonts w:ascii="Arial" w:eastAsia="Arial" w:hAnsi="Arial" w:cs="Arial"/>
          <w:sz w:val="21"/>
          <w:szCs w:val="21"/>
        </w:rPr>
      </w:pPr>
    </w:p>
    <w:p w14:paraId="000000AC" w14:textId="5BFAFD81" w:rsidR="00524499" w:rsidRPr="000A18A5" w:rsidRDefault="00691ABE">
      <w:pPr>
        <w:spacing w:line="264" w:lineRule="auto"/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2.1 La salute e la vitalità delle aree verdi deve essere mantenuta o migliorata. Le aree degradate devono essere ripristinate ogniqualvolta ciò sia fattibile, valorizzando le caratteristiche </w:t>
      </w:r>
      <w:del w:id="72" w:author="Eleonora Mariano" w:date="2022-02-04T23:01:00Z">
        <w:r w:rsidRPr="00977C04" w:rsidDel="00977C04">
          <w:rPr>
            <w:rFonts w:ascii="Arial" w:eastAsia="Arial" w:hAnsi="Arial" w:cs="Arial"/>
            <w:sz w:val="22"/>
            <w:szCs w:val="22"/>
          </w:rPr>
          <w:delText>paesaggistiche</w:delText>
        </w:r>
        <w:r w:rsidRPr="000A18A5" w:rsidDel="00977C04">
          <w:rPr>
            <w:rFonts w:ascii="Arial" w:eastAsia="Arial" w:hAnsi="Arial" w:cs="Arial"/>
            <w:sz w:val="22"/>
            <w:szCs w:val="22"/>
          </w:rPr>
          <w:delText xml:space="preserve"> </w:delText>
        </w:r>
      </w:del>
      <w:ins w:id="73" w:author="Eleonora Mariano" w:date="2022-02-04T23:01:00Z">
        <w:r w:rsidR="00977C04" w:rsidRPr="00977C04">
          <w:rPr>
            <w:rFonts w:ascii="Arial" w:eastAsia="Arial" w:hAnsi="Arial" w:cs="Arial"/>
            <w:sz w:val="22"/>
            <w:szCs w:val="22"/>
          </w:rPr>
          <w:t>territoriali</w:t>
        </w:r>
        <w:r w:rsidR="00977C04" w:rsidRPr="000A18A5">
          <w:rPr>
            <w:rFonts w:ascii="Arial" w:eastAsia="Arial" w:hAnsi="Arial" w:cs="Arial"/>
            <w:sz w:val="22"/>
            <w:szCs w:val="22"/>
          </w:rPr>
          <w:t xml:space="preserve"> </w:t>
        </w:r>
      </w:ins>
      <w:r w:rsidRPr="000A18A5">
        <w:rPr>
          <w:rFonts w:ascii="Arial" w:eastAsia="Arial" w:hAnsi="Arial" w:cs="Arial"/>
          <w:sz w:val="22"/>
          <w:szCs w:val="22"/>
        </w:rPr>
        <w:t>e i processi naturali e adottando misure biologiche preventive. Devono essere applicate tecniche gestionali che riducano al minimo i danni agli alberi e / o al suolo.</w:t>
      </w:r>
    </w:p>
    <w:p w14:paraId="000000AD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D64A4" w:rsidRPr="000A18A5" w14:paraId="396290E0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48D58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F4D73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FE82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0B2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460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2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D64A4" w14:paraId="00F7916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B3" w14:textId="77777777" w:rsidR="00524499" w:rsidRPr="003F35CE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</w:pPr>
            <w:r w:rsidRPr="003F35CE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2.1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B4" w14:textId="3306BFEC" w:rsidR="00524499" w:rsidRPr="003F35CE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3F35CE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>Piano di monitoraggio</w:t>
            </w:r>
          </w:p>
        </w:tc>
      </w:tr>
      <w:tr w:rsidR="00524499" w:rsidRPr="006D64A4" w14:paraId="234E33B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B5" w14:textId="77777777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B6" w14:textId="0B3A48B8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6D64A4" w14:paraId="225CE6D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B7" w14:textId="77777777" w:rsidR="00524499" w:rsidRPr="006D64A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B8" w14:textId="751B591E" w:rsidR="00524499" w:rsidRPr="006D64A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Presenza del piano di monitoraggio e gestione del verde contenente indicazioni in merito a:</w:t>
            </w:r>
          </w:p>
          <w:p w14:paraId="000000B9" w14:textId="77777777" w:rsidR="00524499" w:rsidRPr="006D64A4" w:rsidRDefault="00691AB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valutazione delle condizioni vegetative, fitosanitarie e di stabilità degli alberi con definizione degli interventi di gestione e cura opportuni, le iniziative di sostituzione e di nuova realizzazione;</w:t>
            </w:r>
          </w:p>
          <w:p w14:paraId="000000BA" w14:textId="0AF49D8B" w:rsidR="00524499" w:rsidRPr="006D64A4" w:rsidRDefault="00691AB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condizioni ambientali del sito oggetto di certificazione e le esigenze ecologiche e agronomiche emerse da tale valutazione;</w:t>
            </w:r>
          </w:p>
          <w:p w14:paraId="000000BB" w14:textId="654C9384" w:rsidR="00524499" w:rsidRPr="006D64A4" w:rsidRDefault="00691AB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condizioni di stabilità degli alberi, con riferimento alla valutazione della propensione al cedimento di alberi o loro parti, alla determinazione della vulnerabilità del sito di potenziale caduta e alla conseguente determinazione del connesso livello di rischio di danni a persone o cose e alla sua mitigazione;</w:t>
            </w:r>
          </w:p>
          <w:p w14:paraId="000000BC" w14:textId="45C42DBB" w:rsidR="00524499" w:rsidRPr="006D64A4" w:rsidRDefault="00691AB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opportunità di sostituzione (quando definito dagli interventi di mitigazione del rischio), e definizione di un piano di rinnovo (quando non diversamente deciso per mantenere il valore di biodiversità di specifici elementi arborei, senescenti o simili);</w:t>
            </w:r>
          </w:p>
          <w:p w14:paraId="000000BD" w14:textId="77777777" w:rsidR="00524499" w:rsidRPr="006D64A4" w:rsidRDefault="00691AB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opportunità di incrementarne la consistenza attraverso nuove realizzazioni.</w:t>
            </w:r>
          </w:p>
        </w:tc>
      </w:tr>
      <w:tr w:rsidR="00524499" w:rsidRPr="006D64A4" w14:paraId="1A01316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BE" w14:textId="77777777" w:rsidR="00524499" w:rsidRPr="006D64A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BF" w14:textId="08885C87" w:rsidR="00524499" w:rsidRPr="006D64A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Presenza e rispetto del parametro di misura.</w:t>
            </w:r>
          </w:p>
        </w:tc>
      </w:tr>
      <w:tr w:rsidR="00524499" w:rsidRPr="006D64A4" w14:paraId="4956D68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C0" w14:textId="77777777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C1" w14:textId="65154D7F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di monitoraggio e gestione del verde basato su principi della gestione differenziata con livelli di </w:t>
            </w:r>
            <w:r w:rsidRPr="006D64A4">
              <w:rPr>
                <w:rFonts w:ascii="Arial" w:eastAsia="Arial" w:hAnsi="Arial" w:cs="Arial"/>
                <w:sz w:val="17"/>
                <w:szCs w:val="17"/>
              </w:rPr>
              <w:t>gestione</w:t>
            </w: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diversi - più o meno intensivi - in funzione della tipologia di area, delle sue dimensioni, destinazioni d’uso e modalità di fruizione</w:t>
            </w:r>
          </w:p>
        </w:tc>
      </w:tr>
      <w:tr w:rsidR="00524499" w:rsidRPr="006D64A4" w14:paraId="0C349A3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C2" w14:textId="77777777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66A3A" w14:textId="32FF8A61" w:rsidR="000D0A2A" w:rsidRDefault="00C22696" w:rsidP="00C22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</w:t>
            </w:r>
            <w:r w:rsidRPr="000A18A5">
              <w:rPr>
                <w:rFonts w:ascii="Arial" w:eastAsia="Arial" w:hAnsi="Arial" w:cs="Arial"/>
                <w:sz w:val="17"/>
                <w:szCs w:val="17"/>
              </w:rPr>
              <w:t>di cura e gestione del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verde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come descritto all’indicatore 3.1 “Contenuti del piano di cura e gestione del verde”</w:t>
            </w:r>
            <w:r w:rsidR="000D0A2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</w:t>
            </w:r>
          </w:p>
          <w:p w14:paraId="000000C3" w14:textId="3B2567D4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rilievo e registrazione degli interventi di gestione</w:t>
            </w:r>
          </w:p>
        </w:tc>
      </w:tr>
      <w:tr w:rsidR="00524499" w:rsidRPr="006D64A4" w14:paraId="0F7A12E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C4" w14:textId="77777777" w:rsidR="00524499" w:rsidRPr="006D64A4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C5" w14:textId="5E17FE19" w:rsidR="00524499" w:rsidRPr="006D64A4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0C6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460"/>
        <w:jc w:val="both"/>
        <w:rPr>
          <w:rFonts w:ascii="Arial" w:eastAsia="Arial" w:hAnsi="Arial" w:cs="Arial"/>
          <w:sz w:val="21"/>
          <w:szCs w:val="21"/>
        </w:rPr>
      </w:pPr>
    </w:p>
    <w:p w14:paraId="000000C7" w14:textId="77777777" w:rsidR="00524499" w:rsidRPr="000A18A5" w:rsidRDefault="00691ABE">
      <w:pPr>
        <w:spacing w:line="264" w:lineRule="auto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2.2 Deve essere incrementata o mantenuta un'adeguata diversità genetica intraspecifica e interspecifica e della struttura degli impianti arborei al fine di migliorare la stabilità, la vitalità e la capacità di resilienza dell'area verde. Le pratiche di gestione del verde urbano devono prevedere l’uso di specie arboree adatte alle condizioni dell’area e prevedere tecniche di potatura, quando necessarie, in grado di garantire la salute e la vitalità della componente arborea nel medio e nel lungo periodo. </w:t>
      </w:r>
    </w:p>
    <w:p w14:paraId="000000C8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D64A4" w:rsidRPr="000A18A5" w14:paraId="3E738D9D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07478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E7E7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D4742" w14:textId="77777777" w:rsidR="006D64A4" w:rsidRPr="006D64A4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Foreste urbane</w:t>
            </w:r>
          </w:p>
        </w:tc>
      </w:tr>
    </w:tbl>
    <w:p w14:paraId="23665465" w14:textId="77777777" w:rsidR="006D64A4" w:rsidRPr="000A18A5" w:rsidRDefault="006D64A4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4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D64A4" w14:paraId="048C7BA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CD" w14:textId="77777777" w:rsidR="00524499" w:rsidRPr="006D64A4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b/>
                <w:sz w:val="17"/>
                <w:szCs w:val="17"/>
              </w:rPr>
              <w:t>Indicatore 2.2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CE" w14:textId="764D7598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Programmazione degli interventi di potatura</w:t>
            </w:r>
          </w:p>
        </w:tc>
      </w:tr>
      <w:tr w:rsidR="00524499" w:rsidRPr="006D64A4" w14:paraId="58801ED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CF" w14:textId="77777777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D0" w14:textId="7C2ECD45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6D64A4" w14:paraId="6FEE57C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D1" w14:textId="77777777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D2" w14:textId="0BDFFC8C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Gli interventi di potatura, se ritenuti necessari, devono essere contestualizzati alle caratteristiche stazionali e vegetazionali e devono garantire la salute e la vitalità degli alberi nel medio e nel lungo periodo. Le potature devono rispettare l’architettura</w:t>
            </w:r>
            <w:r w:rsidRPr="006D64A4">
              <w:rPr>
                <w:rFonts w:ascii="Arial" w:eastAsia="Arial" w:hAnsi="Arial" w:cs="Arial"/>
                <w:sz w:val="17"/>
                <w:szCs w:val="17"/>
              </w:rPr>
              <w:t xml:space="preserve"> della chioma</w:t>
            </w: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dell’albero e la dominanza apicale</w:t>
            </w:r>
          </w:p>
          <w:p w14:paraId="000000D3" w14:textId="4EE566E8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Per gli alberi che in precedenza abbiano avuto interventi che hanno modificato fortemente l’architettura della chioma, deve essere programmata una tipologia di intervento specifica</w:t>
            </w:r>
          </w:p>
        </w:tc>
      </w:tr>
      <w:tr w:rsidR="00524499" w:rsidRPr="006D64A4" w14:paraId="4D0FF06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D4" w14:textId="6E55E019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lastRenderedPageBreak/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D5" w14:textId="6F6CDDD5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nel regolamento del verde di indicazioni specifiche riguardanti gli interventi di potatura e adozione di tali indicazioni</w:t>
            </w:r>
            <w:r w:rsidR="00FC1688"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.</w:t>
            </w: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È comunque vietata la </w:t>
            </w:r>
            <w:r w:rsidRPr="006D64A4">
              <w:rPr>
                <w:rFonts w:ascii="Arial" w:eastAsia="Arial" w:hAnsi="Arial" w:cs="Arial"/>
                <w:sz w:val="17"/>
                <w:szCs w:val="17"/>
              </w:rPr>
              <w:t>potatura</w:t>
            </w: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nel periodo immediatamente successivo alla messa a dimora</w:t>
            </w:r>
            <w:ins w:id="74" w:author="Eleonora Mariano" w:date="2022-02-04T23:03:00Z">
              <w:r w:rsidR="006D64A4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,</w:t>
              </w:r>
            </w:ins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fino </w:t>
            </w:r>
            <w:r w:rsidRPr="006D64A4">
              <w:rPr>
                <w:rFonts w:ascii="Arial" w:eastAsia="Arial" w:hAnsi="Arial" w:cs="Arial"/>
                <w:sz w:val="17"/>
                <w:szCs w:val="17"/>
              </w:rPr>
              <w:t>al superamento</w:t>
            </w: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della crisi di trapianto e nel periodo in cui avviene la riproduzione dell’avifauna.</w:t>
            </w:r>
          </w:p>
          <w:p w14:paraId="000000D6" w14:textId="67A04DA3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Se la potatura viene progettata nel periodo vegetativo delle piante, tale intervento deve essere adeguatamente esplicitato nel piano di gestione</w:t>
            </w:r>
          </w:p>
          <w:p w14:paraId="000000D7" w14:textId="11279113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specifiche indicazioni colturali per le piante che sono state, nel passato, oggetto di interventi impattanti sulla chioma</w:t>
            </w:r>
          </w:p>
        </w:tc>
      </w:tr>
      <w:tr w:rsidR="00524499" w:rsidRPr="006D64A4" w14:paraId="2B6DB54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D8" w14:textId="4560AECB" w:rsidR="00524499" w:rsidRPr="006D64A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  <w:highlight w:val="cyan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D9" w14:textId="77777777" w:rsidR="00524499" w:rsidRPr="006D64A4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EB17C0" w14:paraId="7217952A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DA" w14:textId="77777777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6E198" w14:textId="17D69FF2" w:rsidR="00524499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75" w:author="Eleonora Mariano" w:date="2022-02-28T12:05:00Z"/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Re</w:t>
            </w:r>
            <w:r w:rsidRPr="006D64A4">
              <w:rPr>
                <w:rFonts w:ascii="Arial" w:eastAsia="Arial" w:hAnsi="Arial" w:cs="Arial"/>
                <w:sz w:val="17"/>
                <w:szCs w:val="17"/>
              </w:rPr>
              <w:t>golamento del verde o strumenti equivalenti come descritt</w:t>
            </w:r>
            <w:ins w:id="76" w:author="Eleonora Mariano" w:date="2022-02-06T15:01:00Z">
              <w:r w:rsidR="000D3A1D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6D64A4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</w:t>
            </w:r>
            <w:del w:id="77" w:author="Eleonora Mariano" w:date="2022-02-28T12:06:00Z">
              <w:r w:rsidRPr="006D64A4" w:rsidDel="00EB17C0">
                <w:rPr>
                  <w:rFonts w:ascii="Arial" w:eastAsia="Arial" w:hAnsi="Arial" w:cs="Arial"/>
                  <w:sz w:val="17"/>
                  <w:szCs w:val="17"/>
                </w:rPr>
                <w:delText>”</w:delText>
              </w:r>
            </w:del>
          </w:p>
          <w:p w14:paraId="798D1223" w14:textId="0C9D9E31" w:rsidR="00EB17C0" w:rsidRPr="00EB17C0" w:rsidRDefault="00EB17C0">
            <w:pPr>
              <w:suppressAutoHyphens w:val="0"/>
              <w:rPr>
                <w:ins w:id="78" w:author="Eleonora Mariano" w:date="2022-02-28T12:05:00Z"/>
                <w:rFonts w:ascii="Arial" w:eastAsia="Arial" w:hAnsi="Arial" w:cs="Arial"/>
                <w:bCs/>
                <w:color w:val="000000"/>
                <w:sz w:val="17"/>
                <w:szCs w:val="17"/>
                <w:rPrChange w:id="79" w:author="Eleonora Mariano" w:date="2022-02-28T12:06:00Z">
                  <w:rPr>
                    <w:ins w:id="80" w:author="Eleonora Mariano" w:date="2022-02-28T12:05:00Z"/>
                    <w:bCs w:val="0"/>
                    <w:sz w:val="30"/>
                    <w:szCs w:val="30"/>
                    <w:lang w:val="en-US"/>
                  </w:rPr>
                </w:rPrChange>
              </w:rPr>
              <w:pPrChange w:id="81" w:author="Eleonora Mariano" w:date="2022-02-28T12:06:00Z">
                <w:pPr>
                  <w:pStyle w:val="Titolo3"/>
                  <w:spacing w:before="0" w:after="45"/>
                </w:pPr>
              </w:pPrChange>
            </w:pPr>
            <w:ins w:id="82" w:author="Eleonora Mariano" w:date="2022-02-28T12:05:00Z"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Standard Europeo sulla Potatura degli alberi</w:t>
              </w:r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(</w:t>
              </w:r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83" w:author="Eleonora Mariano" w:date="2022-02-28T12:06:00Z">
                    <w:rPr/>
                  </w:rPrChange>
                </w:rPr>
                <w:fldChar w:fldCharType="begin"/>
              </w:r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84" w:author="Eleonora Mariano" w:date="2022-02-28T12:06:00Z">
                    <w:rPr>
                      <w:bCs w:val="0"/>
                    </w:rPr>
                  </w:rPrChange>
                </w:rPr>
                <w:instrText xml:space="preserve"> HYPERLINK "https://www.isaitalia.org/news-ed-eventi/news/696-etps-european-tree-pruning-standard-incontro-venerdi-24-gennaio-a-milano-riservato-ai-soci-sia-e-aa.html" </w:instrText>
              </w:r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85" w:author="Eleonora Mariano" w:date="2022-02-28T12:06:00Z">
                    <w:rPr/>
                  </w:rPrChange>
                </w:rPr>
                <w:fldChar w:fldCharType="separate"/>
              </w:r>
            </w:ins>
            <w:ins w:id="86" w:author="Eleonora Mariano" w:date="2022-02-28T12:06:00Z"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87" w:author="Eleonora Mariano" w:date="2022-02-28T12:06:00Z">
                    <w:rPr>
                      <w:bCs w:val="0"/>
                    </w:rPr>
                  </w:rPrChange>
                </w:rPr>
                <w:t xml:space="preserve"> </w:t>
              </w:r>
            </w:ins>
            <w:ins w:id="88" w:author="Eleonora Mariano" w:date="2022-02-28T12:05:00Z"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89" w:author="Eleonora Mariano" w:date="2022-02-28T12:06:00Z">
                    <w:rPr>
                      <w:rFonts w:ascii="Arial" w:hAnsi="Arial" w:cs="Arial"/>
                      <w:b/>
                      <w:color w:val="1A0DAB"/>
                      <w:sz w:val="30"/>
                      <w:szCs w:val="30"/>
                      <w:shd w:val="clear" w:color="auto" w:fill="FFFFFF"/>
                      <w:lang w:val="en-US"/>
                    </w:rPr>
                  </w:rPrChange>
                </w:rPr>
                <w:t xml:space="preserve">ETPS - European </w:t>
              </w:r>
              <w:proofErr w:type="spellStart"/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90" w:author="Eleonora Mariano" w:date="2022-02-28T12:06:00Z">
                    <w:rPr>
                      <w:rFonts w:ascii="Arial" w:hAnsi="Arial" w:cs="Arial"/>
                      <w:b/>
                      <w:color w:val="1A0DAB"/>
                      <w:sz w:val="30"/>
                      <w:szCs w:val="30"/>
                      <w:shd w:val="clear" w:color="auto" w:fill="FFFFFF"/>
                      <w:lang w:val="en-US"/>
                    </w:rPr>
                  </w:rPrChange>
                </w:rPr>
                <w:t>Tree</w:t>
              </w:r>
              <w:proofErr w:type="spellEnd"/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91" w:author="Eleonora Mariano" w:date="2022-02-28T12:06:00Z">
                    <w:rPr>
                      <w:rFonts w:ascii="Arial" w:hAnsi="Arial" w:cs="Arial"/>
                      <w:b/>
                      <w:color w:val="1A0DAB"/>
                      <w:sz w:val="30"/>
                      <w:szCs w:val="30"/>
                      <w:shd w:val="clear" w:color="auto" w:fill="FFFFFF"/>
                      <w:lang w:val="en-US"/>
                    </w:rPr>
                  </w:rPrChange>
                </w:rPr>
                <w:t xml:space="preserve"> </w:t>
              </w:r>
              <w:proofErr w:type="spellStart"/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92" w:author="Eleonora Mariano" w:date="2022-02-28T12:06:00Z">
                    <w:rPr>
                      <w:rFonts w:ascii="Arial" w:hAnsi="Arial" w:cs="Arial"/>
                      <w:b/>
                      <w:color w:val="1A0DAB"/>
                      <w:sz w:val="30"/>
                      <w:szCs w:val="30"/>
                      <w:shd w:val="clear" w:color="auto" w:fill="FFFFFF"/>
                      <w:lang w:val="en-US"/>
                    </w:rPr>
                  </w:rPrChange>
                </w:rPr>
                <w:t>Pruning</w:t>
              </w:r>
              <w:proofErr w:type="spellEnd"/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93" w:author="Eleonora Mariano" w:date="2022-02-28T12:06:00Z">
                    <w:rPr>
                      <w:rFonts w:ascii="Arial" w:hAnsi="Arial" w:cs="Arial"/>
                      <w:b/>
                      <w:color w:val="1A0DAB"/>
                      <w:sz w:val="30"/>
                      <w:szCs w:val="30"/>
                      <w:shd w:val="clear" w:color="auto" w:fill="FFFFFF"/>
                      <w:lang w:val="en-US"/>
                    </w:rPr>
                  </w:rPrChange>
                </w:rPr>
                <w:t xml:space="preserve"> Standard</w:t>
              </w:r>
            </w:ins>
            <w:ins w:id="94" w:author="Eleonora Mariano" w:date="2022-02-28T12:10:00Z"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)</w:t>
              </w:r>
            </w:ins>
          </w:p>
          <w:p w14:paraId="000000DC" w14:textId="15CA83DD" w:rsidR="00EB17C0" w:rsidRPr="00EB17C0" w:rsidRDefault="00EB17C0">
            <w:pPr>
              <w:suppressAutoHyphens w:val="0"/>
              <w:rPr>
                <w:rPrChange w:id="95" w:author="Eleonora Mariano" w:date="2022-02-28T12:10:00Z">
                  <w:rPr>
                    <w:rFonts w:ascii="Arial" w:eastAsia="Arial" w:hAnsi="Arial" w:cs="Arial"/>
                    <w:color w:val="000000"/>
                    <w:sz w:val="17"/>
                    <w:szCs w:val="17"/>
                  </w:rPr>
                </w:rPrChange>
              </w:rPr>
              <w:pPrChange w:id="96" w:author="Eleonora Mariano" w:date="2022-02-28T12:10:00Z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5"/>
                  <w:ind w:right="-22"/>
                  <w:jc w:val="both"/>
                </w:pPr>
              </w:pPrChange>
            </w:pPr>
            <w:ins w:id="97" w:author="Eleonora Mariano" w:date="2022-02-28T12:05:00Z"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  <w:rPrChange w:id="98" w:author="Eleonora Mariano" w:date="2022-02-28T12:06:00Z">
                    <w:rPr/>
                  </w:rPrChange>
                </w:rPr>
                <w:fldChar w:fldCharType="end"/>
              </w:r>
            </w:ins>
          </w:p>
        </w:tc>
      </w:tr>
      <w:tr w:rsidR="00524499" w:rsidRPr="006D64A4" w14:paraId="11B2D94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DD" w14:textId="77777777" w:rsidR="00524499" w:rsidRPr="006D64A4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DE" w14:textId="7039249A" w:rsidR="00524499" w:rsidRPr="006D64A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D64A4">
              <w:rPr>
                <w:rFonts w:ascii="Arial" w:eastAsia="Arial" w:hAnsi="Arial" w:cs="Arial"/>
                <w:color w:val="000000"/>
                <w:sz w:val="17"/>
                <w:szCs w:val="17"/>
              </w:rPr>
              <w:t>Riferimento alle prescrizioni contenute nell’indicatore 3.2 a “Contenuti del regolamento del verde”</w:t>
            </w:r>
          </w:p>
        </w:tc>
      </w:tr>
    </w:tbl>
    <w:p w14:paraId="000000DF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000000E3" w14:textId="6DC1C083" w:rsidR="00524499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D64A4" w:rsidRPr="000A18A5" w14:paraId="1AC009DC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AAFB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6447D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E3910" w14:textId="77777777" w:rsidR="006D64A4" w:rsidRPr="000A18A5" w:rsidRDefault="006D64A4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515FA952" w14:textId="77777777" w:rsidR="006D64A4" w:rsidRPr="000A18A5" w:rsidRDefault="006D64A4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6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433B72" w14:paraId="2F05FC5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E4" w14:textId="77777777" w:rsidR="00524499" w:rsidRPr="00433B72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b/>
                <w:sz w:val="17"/>
                <w:szCs w:val="17"/>
              </w:rPr>
              <w:t>Indicatore 2.2 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E5" w14:textId="30C05BF0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Pratica degli interventi di potatura</w:t>
            </w:r>
          </w:p>
        </w:tc>
      </w:tr>
      <w:tr w:rsidR="00524499" w:rsidRPr="00433B72" w14:paraId="672A682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E6" w14:textId="77777777" w:rsidR="00524499" w:rsidRPr="00433B72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E7" w14:textId="1F2192EF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433B72" w14:paraId="719E5D8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E8" w14:textId="77777777" w:rsidR="00524499" w:rsidRPr="00433B72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E9" w14:textId="0D226EDE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I tagli devono essere eseguiti utilizzando un’adeguata attrezzatura, risultando netti senza lasciare monconi.</w:t>
            </w:r>
          </w:p>
          <w:p w14:paraId="000000EA" w14:textId="535F7F63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Non è ammessa</w:t>
            </w:r>
            <w:r w:rsidRPr="00433B72">
              <w:rPr>
                <w:rFonts w:ascii="Arial" w:eastAsia="Arial" w:hAnsi="Arial" w:cs="Arial"/>
                <w:sz w:val="17"/>
                <w:szCs w:val="17"/>
              </w:rPr>
              <w:t xml:space="preserve"> la pratica della capitozzatura, della cimatura e qualsiasi potatura drastica, tranne per motivate necessità fitosanitarie.</w:t>
            </w:r>
            <w:r w:rsidR="00FC1688" w:rsidRPr="00433B72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sz w:val="17"/>
                <w:szCs w:val="17"/>
              </w:rPr>
              <w:t>Il taglio delle branche principali è ammesso solo in caso di comprovate esigenze di sicurezza</w:t>
            </w:r>
          </w:p>
          <w:p w14:paraId="000000EB" w14:textId="53680B02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Sono vietati i tagli internodali salvo i casi in cui si effettuino potature con la tecnica del "pollarding" (testa di salice) o per “ars topiaria"</w:t>
            </w:r>
          </w:p>
        </w:tc>
      </w:tr>
      <w:tr w:rsidR="00524499" w:rsidRPr="00433B72" w14:paraId="49890B7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EC" w14:textId="77777777" w:rsidR="00524499" w:rsidRPr="00433B72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ED" w14:textId="44869EE8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nel regolamento del verde di indicazioni specifiche riguardanti gli interventi di potatura e adozione di tali indicazioni</w:t>
            </w:r>
          </w:p>
          <w:p w14:paraId="000000EE" w14:textId="25A59A08" w:rsidR="00524499" w:rsidRPr="00433B72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ll diametro di taglio non può eccedere i 5 cm per piante giovani e i 10 cm per piante adulte</w:t>
            </w:r>
          </w:p>
        </w:tc>
      </w:tr>
      <w:tr w:rsidR="00524499" w:rsidRPr="00433B72" w14:paraId="4F8CB80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EF" w14:textId="7A5BB192" w:rsidR="00524499" w:rsidRPr="00433B72" w:rsidRDefault="00691AB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F0" w14:textId="4F420EC1" w:rsidR="00524499" w:rsidRPr="00433B72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Le dimensioni dei tagli e gli interventi di potatura devono, nell’arco del periodo della certificazione, tendere ad essere meno impattanti</w:t>
            </w:r>
          </w:p>
        </w:tc>
      </w:tr>
      <w:tr w:rsidR="00524499" w:rsidRPr="00433B72" w14:paraId="6F36872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F1" w14:textId="77777777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F2" w14:textId="76EED1EC" w:rsidR="00524499" w:rsidRPr="00433B7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Regolamento del verde o strumenti equivalenti come descritt</w:t>
            </w:r>
            <w:ins w:id="99" w:author="Eleonora Mariano" w:date="2022-02-06T14:57:00Z">
              <w:r w:rsidR="000D0A2A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i</w:t>
              </w:r>
            </w:ins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  <w:p w14:paraId="3E5EFE2D" w14:textId="77777777" w:rsidR="000D0A2A" w:rsidRDefault="00691ABE" w:rsidP="000D0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ns w:id="100" w:author="Eleonora Mariano" w:date="2022-02-28T12:10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Linee guida per gli interventi di cura e salvaguardia degli Alberi Monumentali      </w:t>
            </w:r>
          </w:p>
          <w:p w14:paraId="5D49C888" w14:textId="77777777" w:rsidR="00EB17C0" w:rsidRPr="00C04473" w:rsidRDefault="00EB17C0" w:rsidP="00EB17C0">
            <w:pPr>
              <w:suppressAutoHyphens w:val="0"/>
              <w:rPr>
                <w:ins w:id="101" w:author="Eleonora Mariano" w:date="2022-02-28T12:10:00Z"/>
                <w:rFonts w:ascii="Arial" w:eastAsia="Arial" w:hAnsi="Arial" w:cs="Arial"/>
                <w:color w:val="000000"/>
                <w:sz w:val="17"/>
                <w:szCs w:val="17"/>
              </w:rPr>
            </w:pPr>
            <w:ins w:id="102" w:author="Eleonora Mariano" w:date="2022-02-28T12:10:00Z">
              <w:r w:rsidRPr="00EB17C0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Standard Europeo sulla Potatura degli alberi</w:t>
              </w:r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(</w:t>
              </w:r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fldChar w:fldCharType="begin"/>
              </w:r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instrText xml:space="preserve"> HYPERLINK "https://www.isaitalia.org/news-ed-eventi/news/696-etps-european-tree-pruning-standard-incontro-venerdi-24-gennaio-a-milano-riservato-ai-soci-sia-e-aa.html" </w:instrText>
              </w:r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fldChar w:fldCharType="separate"/>
              </w:r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ETPS - European </w:t>
              </w:r>
              <w:proofErr w:type="spellStart"/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Tree</w:t>
              </w:r>
              <w:proofErr w:type="spellEnd"/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</w:t>
              </w:r>
              <w:proofErr w:type="spellStart"/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Pruning</w:t>
              </w:r>
              <w:proofErr w:type="spellEnd"/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Standard</w:t>
              </w:r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)</w:t>
              </w:r>
            </w:ins>
          </w:p>
          <w:p w14:paraId="000000F3" w14:textId="729EEE7B" w:rsidR="00EB17C0" w:rsidRPr="003F35CE" w:rsidRDefault="00EB17C0" w:rsidP="00EB1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103" w:author="Eleonora Mariano" w:date="2022-02-28T12:10:00Z">
              <w:r w:rsidRPr="00C04473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fldChar w:fldCharType="end"/>
              </w:r>
            </w:ins>
          </w:p>
        </w:tc>
      </w:tr>
      <w:tr w:rsidR="00524499" w:rsidRPr="00433B72" w14:paraId="20CC718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F4" w14:textId="77777777" w:rsidR="00524499" w:rsidRPr="00433B72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433B72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F5" w14:textId="0A1DE3F8" w:rsidR="00524499" w:rsidRPr="00433B72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0F6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p w14:paraId="000000F7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433B72" w:rsidRPr="000A18A5" w14:paraId="00476373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173D" w14:textId="77777777" w:rsidR="00433B72" w:rsidRPr="000A18A5" w:rsidRDefault="00433B72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4B97" w14:textId="77777777" w:rsidR="00433B72" w:rsidRPr="000A18A5" w:rsidRDefault="00433B72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9DD3" w14:textId="77777777" w:rsidR="00433B72" w:rsidRPr="000A18A5" w:rsidRDefault="00433B72" w:rsidP="00433B72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5C90D57C" w14:textId="77777777" w:rsidR="00433B72" w:rsidRPr="000A18A5" w:rsidRDefault="00433B72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8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033D4C" w14:paraId="45AF447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FC" w14:textId="77777777" w:rsidR="00524499" w:rsidRPr="00033D4C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b/>
                <w:sz w:val="17"/>
                <w:szCs w:val="17"/>
              </w:rPr>
              <w:t>Indicatore 2.2 c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FD" w14:textId="110BF9CB" w:rsidR="00524499" w:rsidRPr="00033D4C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b/>
                <w:sz w:val="17"/>
                <w:szCs w:val="17"/>
              </w:rPr>
              <w:t>Disinfezione e trattamenti connessi alla potatura</w:t>
            </w:r>
          </w:p>
        </w:tc>
      </w:tr>
      <w:tr w:rsidR="00524499" w:rsidRPr="00033D4C" w14:paraId="05081EB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FE" w14:textId="0934072E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00" w14:textId="37469E49" w:rsidR="00524499" w:rsidRPr="00033D4C" w:rsidRDefault="003F35C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3F35CE" w:rsidRPr="00033D4C" w14:paraId="2FF6EE8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01" w14:textId="15DEEE9C" w:rsidR="003F35CE" w:rsidRPr="00033D4C" w:rsidRDefault="003F35CE" w:rsidP="003F35C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18157" w14:textId="77777777" w:rsidR="003F35CE" w:rsidRPr="00033D4C" w:rsidRDefault="003F35CE" w:rsidP="003F3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 xml:space="preserve">Gli interventi di potatura vanno eseguiti usando attrezzi da taglio disinfettati da pianta a pianta nei cantieri dove sia comprovata la necessità con prodotti adeguati (ad es in soluzione di sali quaternari d'ammonio, in soluzione a base di ipoclorito di sodio - amuchina o </w:t>
            </w:r>
            <w:proofErr w:type="spellStart"/>
            <w:r w:rsidRPr="00033D4C">
              <w:rPr>
                <w:rFonts w:ascii="Arial" w:eastAsia="Arial" w:hAnsi="Arial" w:cs="Arial"/>
                <w:sz w:val="17"/>
                <w:szCs w:val="17"/>
              </w:rPr>
              <w:t>bioalcol</w:t>
            </w:r>
            <w:proofErr w:type="spellEnd"/>
            <w:r w:rsidRPr="00033D4C">
              <w:rPr>
                <w:rFonts w:ascii="Arial" w:eastAsia="Arial" w:hAnsi="Arial" w:cs="Arial"/>
                <w:sz w:val="17"/>
                <w:szCs w:val="17"/>
              </w:rPr>
              <w:t>-, con soluzione rameica, con permanganato di potassio)</w:t>
            </w:r>
          </w:p>
          <w:p w14:paraId="00000103" w14:textId="7E8D9E24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 xml:space="preserve">La copertura di ferite di potatura non è ammessa, salvo prescrizioni </w:t>
            </w:r>
            <w:proofErr w:type="spellStart"/>
            <w:r w:rsidRPr="00033D4C">
              <w:rPr>
                <w:rFonts w:ascii="Arial" w:eastAsia="Arial" w:hAnsi="Arial" w:cs="Arial"/>
                <w:sz w:val="17"/>
                <w:szCs w:val="17"/>
              </w:rPr>
              <w:t>fitoiatriche</w:t>
            </w:r>
            <w:proofErr w:type="spellEnd"/>
            <w:ins w:id="104" w:author="Eleonora Mariano" w:date="2022-02-28T12:11:00Z">
              <w:r w:rsidR="004705DC">
                <w:rPr>
                  <w:rFonts w:ascii="Arial" w:eastAsia="Arial" w:hAnsi="Arial" w:cs="Arial"/>
                  <w:sz w:val="17"/>
                  <w:szCs w:val="17"/>
                </w:rPr>
                <w:t>.</w:t>
              </w:r>
            </w:ins>
          </w:p>
        </w:tc>
      </w:tr>
      <w:tr w:rsidR="003F35CE" w:rsidRPr="00033D4C" w14:paraId="2F28BD6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04" w14:textId="77777777" w:rsidR="003F35CE" w:rsidRPr="00033D4C" w:rsidRDefault="003F35CE" w:rsidP="003F35C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D12DB" w14:textId="77777777" w:rsidR="003F35CE" w:rsidRPr="00033D4C" w:rsidRDefault="003F35CE" w:rsidP="003F3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Presenza nel regolamento del verde di indicazioni specifiche riguardanti la disinfezione e trattamenti connessi alla potatura</w:t>
            </w:r>
          </w:p>
          <w:p w14:paraId="00000105" w14:textId="73292C67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lastRenderedPageBreak/>
              <w:t>Verifica del rispetto del parametro di misura</w:t>
            </w:r>
          </w:p>
        </w:tc>
      </w:tr>
      <w:tr w:rsidR="003F35CE" w:rsidRPr="00033D4C" w14:paraId="48F7F46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06" w14:textId="77777777" w:rsidR="003F35CE" w:rsidRPr="00033D4C" w:rsidRDefault="003F35CE" w:rsidP="003F35C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  <w:highlight w:val="cyan"/>
              </w:rPr>
              <w:lastRenderedPageBreak/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07" w14:textId="77777777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F35CE" w:rsidRPr="00033D4C" w14:paraId="064633E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08" w14:textId="77777777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09" w14:textId="30D1D3F1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Regolamento del verde o strumenti equivalenti come descritt</w:t>
            </w:r>
            <w:ins w:id="105" w:author="Eleonora Mariano" w:date="2022-02-06T15:01:00Z">
              <w:r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033D4C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3F35CE" w:rsidRPr="00033D4C" w14:paraId="46E9426A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0A" w14:textId="193E899F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0B" w14:textId="6DC79F71" w:rsidR="003F35CE" w:rsidRPr="00033D4C" w:rsidRDefault="003F35CE" w:rsidP="003F35CE">
            <w:pP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10E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10F" w14:textId="77777777" w:rsidR="00524499" w:rsidRPr="000A18A5" w:rsidRDefault="00691ABE">
      <w:pPr>
        <w:spacing w:line="264" w:lineRule="auto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2.3 La lotta ai patogeni deve essere basata su appropriati metodi gestionali e misure biologiche volte al ridurre al minimo l’uso di prodotti fitosanitari.</w:t>
      </w:r>
      <w:r w:rsidRPr="000A18A5">
        <w:rPr>
          <w:rFonts w:ascii="Arial" w:eastAsia="Arial" w:hAnsi="Arial" w:cs="Arial"/>
          <w:sz w:val="22"/>
          <w:szCs w:val="22"/>
        </w:rPr>
        <w:tab/>
        <w:t>Sono esclusi in ogni caso i prodotti fitosanitari indicati nelle tabelle 1A e 1B della WHO, e quelli i cui derivati rimangono biologicamente attivi e si accumulano nella catena alimentare e di eventuali pesticidi vietati da accordi internazionali</w:t>
      </w:r>
      <w:r w:rsidRPr="000A18A5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0A18A5">
        <w:rPr>
          <w:rFonts w:ascii="Arial" w:eastAsia="Arial" w:hAnsi="Arial" w:cs="Arial"/>
          <w:sz w:val="22"/>
          <w:szCs w:val="22"/>
        </w:rPr>
        <w:t>. In ogni caso l’applicazione di prodotti fitosanitari deve basarsi sulle indicazioni fornite dal produttore e deve essere eseguita con attrezzature adeguate e da personale qualificato.</w:t>
      </w:r>
    </w:p>
    <w:p w14:paraId="00000110" w14:textId="77777777" w:rsidR="00524499" w:rsidRPr="000A18A5" w:rsidRDefault="00691ABE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  <w:r w:rsidRPr="000A18A5">
        <w:rPr>
          <w:rFonts w:ascii="Arial" w:eastAsia="Arial" w:hAnsi="Arial" w:cs="Arial"/>
          <w:sz w:val="22"/>
          <w:szCs w:val="22"/>
        </w:rPr>
        <w:t>Nel caso in cui vengono utilizzati fertilizzanti, questi devono essere applicati in modo controllato e con la dovuta considerazione per l'ambiente. L'uso di fertilizzanti non deve essere un'alternativa alla gestione appropriata dei nutrienti del suolo</w:t>
      </w:r>
      <w:r w:rsidRPr="000A18A5">
        <w:rPr>
          <w:rFonts w:ascii="Arial" w:eastAsia="Arial" w:hAnsi="Arial" w:cs="Arial"/>
          <w:sz w:val="21"/>
          <w:szCs w:val="21"/>
        </w:rPr>
        <w:t>.</w:t>
      </w:r>
    </w:p>
    <w:p w14:paraId="00000111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B3D64" w:rsidRPr="000A18A5" w14:paraId="0B572EC6" w14:textId="77777777" w:rsidTr="001D318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4A40" w14:textId="77777777" w:rsidR="00FB3D64" w:rsidRPr="000A18A5" w:rsidRDefault="00FB3D6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63A5" w14:textId="77777777" w:rsidR="00FB3D64" w:rsidRPr="000A18A5" w:rsidRDefault="00FB3D6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AE72" w14:textId="77777777" w:rsidR="00FB3D64" w:rsidRPr="000A18A5" w:rsidRDefault="00FB3D6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1C45CA4" w14:textId="77777777" w:rsidR="00FB3D64" w:rsidRPr="000A18A5" w:rsidRDefault="00FB3D64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a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D84F50" w14:paraId="2831D60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16" w14:textId="66BF0E06" w:rsidR="00524499" w:rsidRPr="00447D4D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447D4D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2.3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17" w14:textId="221F675F" w:rsidR="00524499" w:rsidRPr="00447D4D" w:rsidRDefault="00C34DAB">
            <w:pPr>
              <w:jc w:val="both"/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447D4D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Sistema di sorveglianza per la salute e la vitalità degli ecosistemi</w:t>
            </w:r>
          </w:p>
        </w:tc>
      </w:tr>
      <w:tr w:rsidR="00524499" w:rsidRPr="00D84F50" w14:paraId="64E923A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18" w14:textId="77777777" w:rsidR="00524499" w:rsidRPr="00D84F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19" w14:textId="410E19B4" w:rsidR="00524499" w:rsidRPr="00D84F50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D84F50" w14:paraId="0DC4E31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1A" w14:textId="77777777" w:rsidR="00524499" w:rsidRPr="00D84F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951F6" w14:textId="32E66CB7" w:rsidR="0074581A" w:rsidRDefault="008740D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Q</w:t>
            </w:r>
            <w:r w:rsidR="0074581A" w:rsidRPr="00447D4D">
              <w:rPr>
                <w:rFonts w:ascii="Arial" w:eastAsia="Arial" w:hAnsi="Arial" w:cs="Arial"/>
                <w:sz w:val="17"/>
                <w:szCs w:val="17"/>
              </w:rPr>
              <w:t>uadro amministrativo sulla capacità di mantenimento della salute e vitalità degli ecosistemi forestali</w:t>
            </w:r>
          </w:p>
          <w:p w14:paraId="6612FB95" w14:textId="10ED3F4F" w:rsidR="0074581A" w:rsidRDefault="008740D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74581A" w:rsidRPr="00447D4D">
              <w:rPr>
                <w:rFonts w:ascii="Arial" w:eastAsia="Arial" w:hAnsi="Arial" w:cs="Arial"/>
                <w:sz w:val="17"/>
                <w:szCs w:val="17"/>
              </w:rPr>
              <w:t>istemi di registrazione e monitoraggio dell’uso di pesticidi e fertilizzanti come presupposto per minimizzarne l’uso</w:t>
            </w:r>
          </w:p>
          <w:p w14:paraId="3F479B50" w14:textId="0A806E5A" w:rsidR="0074581A" w:rsidRDefault="008740D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74581A" w:rsidRPr="00447D4D">
              <w:rPr>
                <w:rFonts w:ascii="Arial" w:eastAsia="Arial" w:hAnsi="Arial" w:cs="Arial"/>
                <w:sz w:val="17"/>
                <w:szCs w:val="17"/>
              </w:rPr>
              <w:t>istema di sorveglianza per la protezione delle aree verdi dalle attività illegali</w:t>
            </w:r>
            <w:r w:rsidR="0074581A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  <w:p w14:paraId="0000011C" w14:textId="168B1C3F" w:rsidR="00524499" w:rsidRPr="00D84F50" w:rsidRDefault="008740DE" w:rsidP="0074581A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="0074581A" w:rsidRPr="00447D4D">
              <w:rPr>
                <w:rFonts w:ascii="Arial" w:eastAsia="Arial" w:hAnsi="Arial" w:cs="Arial"/>
                <w:sz w:val="17"/>
                <w:szCs w:val="17"/>
              </w:rPr>
              <w:t>ttività volte ad evitare lo scoppio di incendi</w:t>
            </w:r>
          </w:p>
        </w:tc>
      </w:tr>
      <w:tr w:rsidR="00524499" w:rsidRPr="00D84F50" w14:paraId="6E59FCA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1D" w14:textId="77777777" w:rsidR="00524499" w:rsidRPr="00D84F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1E" w14:textId="6399D3FE" w:rsidR="00524499" w:rsidRPr="00D84F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dei parametri</w:t>
            </w:r>
            <w:r w:rsidR="0074581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e del sistema di sorveglianza </w:t>
            </w:r>
          </w:p>
        </w:tc>
      </w:tr>
      <w:tr w:rsidR="00524499" w:rsidRPr="00D84F50" w14:paraId="109D4CD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1F" w14:textId="77777777" w:rsidR="00524499" w:rsidRPr="00D84F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20" w14:textId="51AEF7F3" w:rsidR="00524499" w:rsidRPr="00D84F50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Adozione di misure di prevenzione incidenti, adozione di prodotti chimici a basso impatto ambientale e biodegradabili o a ridotta permanenza nell’ambiente; adozione di linee guida per l’uso limitato di prodotti chimici</w:t>
            </w:r>
          </w:p>
        </w:tc>
      </w:tr>
      <w:tr w:rsidR="00524499" w:rsidRPr="00D84F50" w14:paraId="0C44BBB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1" w14:textId="77777777" w:rsidR="00524499" w:rsidRPr="00D84F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F1003" w14:textId="74FFB5ED" w:rsidR="00524499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Regolamento del verde o strumenti equivalenti come descritt</w:t>
            </w:r>
            <w:ins w:id="106" w:author="Eleonora Mariano" w:date="2022-02-06T14:57:00Z">
              <w:r w:rsidR="000D0A2A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D84F50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</w:t>
            </w:r>
            <w:ins w:id="107" w:author="Eleonora Mariano" w:date="2022-02-06T15:43:00Z">
              <w:r w:rsidR="00C34DAB">
                <w:rPr>
                  <w:rFonts w:ascii="Arial" w:eastAsia="Arial" w:hAnsi="Arial" w:cs="Arial"/>
                  <w:sz w:val="17"/>
                  <w:szCs w:val="17"/>
                </w:rPr>
                <w:t xml:space="preserve"> </w:t>
              </w:r>
            </w:ins>
            <w:r w:rsidRPr="00D84F50">
              <w:rPr>
                <w:rFonts w:ascii="Arial" w:eastAsia="Arial" w:hAnsi="Arial" w:cs="Arial"/>
                <w:sz w:val="17"/>
                <w:szCs w:val="17"/>
              </w:rPr>
              <w:t>regolamento del verde</w:t>
            </w:r>
          </w:p>
          <w:p w14:paraId="00000122" w14:textId="2BE474FC" w:rsidR="00C34DAB" w:rsidRPr="00D84F50" w:rsidRDefault="00C34DAB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 xml:space="preserve">Sistemi di registrazione e monitoraggio </w:t>
            </w:r>
          </w:p>
        </w:tc>
      </w:tr>
      <w:tr w:rsidR="00524499" w:rsidRPr="00D84F50" w14:paraId="26A71FC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3" w14:textId="77777777" w:rsidR="00524499" w:rsidRPr="00D84F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D84F50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24" w14:textId="54F18757" w:rsidR="00524499" w:rsidRPr="00D84F50" w:rsidRDefault="00022E3F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7BBAF1EA" w14:textId="0EF730F3" w:rsidR="00033D4C" w:rsidRDefault="00033D4C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ins w:id="108" w:author="Eleonora Mariano" w:date="2022-02-06T15:39:00Z"/>
          <w:rFonts w:ascii="Arial" w:eastAsia="Arial" w:hAnsi="Arial" w:cs="Arial"/>
          <w:sz w:val="20"/>
          <w:szCs w:val="20"/>
          <w:highlight w:val="cyan"/>
        </w:rPr>
      </w:pPr>
    </w:p>
    <w:p w14:paraId="3C1D9D6A" w14:textId="77777777" w:rsidR="00EF5D9D" w:rsidRPr="000A18A5" w:rsidRDefault="00EF5D9D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D84F50" w:rsidRPr="000A18A5" w14:paraId="38ACC867" w14:textId="77777777" w:rsidTr="00955E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ED8E" w14:textId="77777777" w:rsidR="00D84F50" w:rsidRPr="000A18A5" w:rsidRDefault="00D84F5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2ED0" w14:textId="77777777" w:rsidR="00D84F50" w:rsidRPr="000A18A5" w:rsidRDefault="00D84F5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3AD51" w14:textId="77777777" w:rsidR="00D84F50" w:rsidRPr="000A18A5" w:rsidRDefault="00D84F5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1B138D94" w14:textId="77777777" w:rsidR="00D84F50" w:rsidRPr="000A18A5" w:rsidRDefault="00D84F50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c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033D4C" w14:paraId="78B6FF2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B" w14:textId="77777777" w:rsidR="00524499" w:rsidRPr="00033D4C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b/>
                <w:sz w:val="17"/>
                <w:szCs w:val="17"/>
              </w:rPr>
              <w:t>Indicatore 2.3 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2C" w14:textId="12DBAAAF" w:rsidR="00524499" w:rsidRPr="00033D4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Gestione fitosanitaria</w:t>
            </w:r>
          </w:p>
        </w:tc>
      </w:tr>
      <w:tr w:rsidR="00524499" w:rsidRPr="00033D4C" w14:paraId="657B91E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D" w14:textId="77777777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2E" w14:textId="55032C41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033D4C" w14:paraId="34FA4642" w14:textId="77777777">
        <w:trPr>
          <w:trHeight w:val="41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F" w14:textId="77777777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lastRenderedPageBreak/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0" w14:textId="3FA54696" w:rsidR="00524499" w:rsidRPr="00033D4C" w:rsidRDefault="00691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Adozione di sistemi di difesa fitosanitaria a basso impatto ambientale: biologica, lotta integrata in conformità con le indicazioni del Piano di Azione Nazionale per l’uso sostenibile dei prodotti fitosanitari (con realizzazione di interventi solo a seguito di una valutazione di efficacia e di necessità)</w:t>
            </w:r>
          </w:p>
          <w:p w14:paraId="00000131" w14:textId="15BC4DE6" w:rsidR="00524499" w:rsidRPr="00033D4C" w:rsidRDefault="00691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Controllo annuale del funzionamento meccanico-funzionale e della regolazione delle macchine per la distribuzione dei prodotti fitosanitari</w:t>
            </w:r>
          </w:p>
          <w:p w14:paraId="00000132" w14:textId="73F03BF3" w:rsidR="00524499" w:rsidRPr="00033D4C" w:rsidRDefault="00691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 xml:space="preserve">Corretto funzionamento e opportuna manutenzione delle attrezzature utilizzate   </w:t>
            </w:r>
          </w:p>
        </w:tc>
      </w:tr>
      <w:tr w:rsidR="00524499" w:rsidRPr="00033D4C" w14:paraId="48C038C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33" w14:textId="0760026C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5" w14:textId="5617A6A4" w:rsidR="00524499" w:rsidRPr="00033D4C" w:rsidRDefault="00691ABE" w:rsidP="000C19DC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Verifica dell’adozione dei sistemi di difesa fitosanitaria a basso impatto ambientale</w:t>
            </w:r>
          </w:p>
          <w:p w14:paraId="00000136" w14:textId="3589C74F" w:rsidR="00524499" w:rsidRPr="00033D4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Evidenza controlli sul corretto funzionamento e manutenzione delle attrezzature utilizzate</w:t>
            </w:r>
          </w:p>
        </w:tc>
      </w:tr>
      <w:tr w:rsidR="00524499" w:rsidRPr="00033D4C" w14:paraId="19E36FDA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37" w14:textId="77777777" w:rsidR="00524499" w:rsidRPr="00033D4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9" w14:textId="20DBCC8C" w:rsidR="00524499" w:rsidRPr="00033D4C" w:rsidRDefault="00691ABE" w:rsidP="00FC1688">
            <w:pPr>
              <w:spacing w:before="5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t>Adozione di un sistema di gestione fitosanitaria con impatto ambientale inferiore rispetto a quello di riferim</w:t>
            </w:r>
            <w:r w:rsidRPr="00033D4C">
              <w:rPr>
                <w:rFonts w:ascii="Arial" w:eastAsia="Arial" w:hAnsi="Arial" w:cs="Arial"/>
                <w:sz w:val="17"/>
                <w:szCs w:val="17"/>
              </w:rPr>
              <w:t>ento e impiego di macchine in grado di mitigare la deriva e l’impatto ambientale</w:t>
            </w:r>
          </w:p>
        </w:tc>
      </w:tr>
      <w:tr w:rsidR="00524499" w:rsidRPr="00033D4C" w14:paraId="27C534E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3A" w14:textId="547547A0" w:rsidR="00524499" w:rsidRPr="00033D4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B" w14:textId="56B1E9BF" w:rsidR="00524499" w:rsidRPr="00033D4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t>Regolamento del verde o strumenti equivalenti come descritt</w:t>
            </w:r>
            <w:ins w:id="109" w:author="Eleonora Mariano" w:date="2022-02-06T14:57:00Z">
              <w:r w:rsidR="000D0A2A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i</w:t>
              </w:r>
            </w:ins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</w:t>
            </w:r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>Registrazioni dell’uso di prodotti fitosanitari</w:t>
            </w:r>
            <w:r w:rsidRPr="00033D4C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>Registrazioni degli interventi fitosanitari implementati</w:t>
            </w:r>
          </w:p>
        </w:tc>
      </w:tr>
      <w:tr w:rsidR="00524499" w:rsidRPr="00033D4C" w14:paraId="3985363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3C" w14:textId="77777777" w:rsidR="00524499" w:rsidRPr="00033D4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033D4C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D" w14:textId="106C6C7B" w:rsidR="00524499" w:rsidRPr="00033D4C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13E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033D4C" w:rsidRPr="000A18A5" w14:paraId="1F7DF0F9" w14:textId="77777777" w:rsidTr="000C19D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5A0C3" w14:textId="77777777" w:rsidR="00033D4C" w:rsidRPr="000A18A5" w:rsidRDefault="00033D4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50B7E" w14:textId="77777777" w:rsidR="00033D4C" w:rsidRPr="000A18A5" w:rsidRDefault="00033D4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C986" w14:textId="77777777" w:rsidR="00033D4C" w:rsidRPr="000A18A5" w:rsidRDefault="00033D4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144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e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E03911" w14:paraId="2F575D4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45" w14:textId="77777777" w:rsidR="00524499" w:rsidRPr="00E03911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b/>
                <w:sz w:val="17"/>
                <w:szCs w:val="17"/>
              </w:rPr>
              <w:t>Indicatore 2.3 c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6" w14:textId="76C6134D" w:rsidR="00524499" w:rsidRPr="00E03911" w:rsidRDefault="002F2AC5" w:rsidP="002F2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Fertilità </w:t>
            </w:r>
            <w:r w:rsidR="00B67CBE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del s</w:t>
            </w:r>
            <w:r w:rsidR="00B67CBE" w:rsidRPr="00E03911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uolo </w:t>
            </w:r>
          </w:p>
        </w:tc>
      </w:tr>
      <w:tr w:rsidR="00524499" w:rsidRPr="00E03911" w14:paraId="164B7AD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47" w14:textId="77777777" w:rsidR="00524499" w:rsidRPr="00E03911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8" w14:textId="38535852" w:rsidR="00524499" w:rsidRPr="00E03911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24499" w:rsidRPr="00E03911" w14:paraId="7350BA1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49" w14:textId="77777777" w:rsidR="00524499" w:rsidRPr="00E03911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A" w14:textId="77777777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La sostanza organica nel terreno deve essere preservata e per quanto possibile aumentata.</w:t>
            </w:r>
          </w:p>
          <w:p w14:paraId="0000014B" w14:textId="401BFF5F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  <w:highlight w:val="cyan"/>
              </w:rPr>
              <w:t xml:space="preserve">Devono essere effettuate analisi del </w:t>
            </w:r>
            <w:commentRangeStart w:id="110"/>
            <w:r w:rsidRPr="000C19DC">
              <w:rPr>
                <w:rFonts w:ascii="Arial" w:eastAsia="Arial" w:hAnsi="Arial" w:cs="Arial"/>
                <w:sz w:val="17"/>
                <w:szCs w:val="17"/>
                <w:highlight w:val="cyan"/>
              </w:rPr>
              <w:t>terreno</w:t>
            </w:r>
            <w:commentRangeEnd w:id="110"/>
            <w:r w:rsidR="002F2AC5">
              <w:rPr>
                <w:rStyle w:val="Rimandocommento"/>
              </w:rPr>
              <w:commentReference w:id="110"/>
            </w:r>
            <w:r w:rsidRPr="009721E1">
              <w:rPr>
                <w:rFonts w:ascii="Arial" w:eastAsia="Arial" w:hAnsi="Arial" w:cs="Arial"/>
                <w:sz w:val="17"/>
                <w:szCs w:val="17"/>
              </w:rPr>
              <w:t xml:space="preserve"> volte ad individuarne le caratteristiche chimico-fisiche e determinare le specifiche esigenze nutritive, tranne nei casi in cui sia previsto il rinterro dell’area.</w:t>
            </w:r>
          </w:p>
          <w:p w14:paraId="0000014C" w14:textId="1591A64C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Per la fertilizzazione sono consentiti i prodotti previsti in agricoltura biologica/ integrata, con dosi misurate e differenziate in funzione anche dei fabbisogni della vegetazione</w:t>
            </w:r>
          </w:p>
          <w:p w14:paraId="0000014D" w14:textId="3A64410A" w:rsidR="00524499" w:rsidRPr="00E03911" w:rsidRDefault="00E03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È</w:t>
            </w:r>
            <w:r w:rsidR="00691ABE" w:rsidRPr="00E03911">
              <w:rPr>
                <w:rFonts w:ascii="Arial" w:eastAsia="Arial" w:hAnsi="Arial" w:cs="Arial"/>
                <w:sz w:val="17"/>
                <w:szCs w:val="17"/>
              </w:rPr>
              <w:t xml:space="preserve"> proibito l’utilizzo di ammendanti non rinnovabili (torbe); in alternativa sono utilizzabili compostati misti o verdi</w:t>
            </w:r>
            <w:r w:rsidR="009721E1">
              <w:rPr>
                <w:rFonts w:ascii="Arial" w:eastAsia="Arial" w:hAnsi="Arial" w:cs="Arial"/>
                <w:sz w:val="17"/>
                <w:szCs w:val="17"/>
              </w:rPr>
              <w:t>. Modalità di riuso del materiale vegetale di risulta dalle attività di risulta del verde urbano.</w:t>
            </w:r>
          </w:p>
          <w:p w14:paraId="0000014F" w14:textId="0FF21B4E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Per il controllo delle piante infestanti e della perdita di acqua è eseguita la pacciamatura delle superfici che ospitano giovani alberi con prodotti pacciamanti</w:t>
            </w:r>
            <w:ins w:id="111" w:author="Eleonora Mariano" w:date="2022-02-05T23:50:00Z">
              <w:r w:rsidR="00B67CBE">
                <w:rPr>
                  <w:rFonts w:ascii="Arial" w:eastAsia="Arial" w:hAnsi="Arial" w:cs="Arial"/>
                  <w:sz w:val="17"/>
                  <w:szCs w:val="17"/>
                </w:rPr>
                <w:t>,</w:t>
              </w:r>
            </w:ins>
            <w:r w:rsidRPr="00E03911">
              <w:rPr>
                <w:rFonts w:ascii="Arial" w:eastAsia="Arial" w:hAnsi="Arial" w:cs="Arial"/>
                <w:sz w:val="17"/>
                <w:szCs w:val="17"/>
              </w:rPr>
              <w:t xml:space="preserve"> ove sia tecnicamente plausibile o congruente in funzione della destinazione d’uso dell’area e della tipologia di vegetazione</w:t>
            </w:r>
          </w:p>
        </w:tc>
      </w:tr>
      <w:tr w:rsidR="00524499" w:rsidRPr="00E03911" w14:paraId="17360A4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50" w14:textId="77777777" w:rsidR="00524499" w:rsidRPr="00E03911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1" w14:textId="3EE55965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 xml:space="preserve">Rispetto del parametro di misura </w:t>
            </w:r>
          </w:p>
        </w:tc>
      </w:tr>
      <w:tr w:rsidR="00524499" w:rsidRPr="00E03911" w14:paraId="39E38D5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52" w14:textId="23A228FC" w:rsidR="00524499" w:rsidRPr="00E03911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4" w14:textId="68515CA1" w:rsidR="00524499" w:rsidRPr="00E03911" w:rsidRDefault="00691ABE" w:rsidP="0097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Adozione di un sistema di gestione del suolo e della fertilizzazione con impatto ambientale inferiore rispetto a quello di riferimento. Impiego di sostanze naturali (letami, residui cornei, ecc.)</w:t>
            </w:r>
          </w:p>
        </w:tc>
      </w:tr>
      <w:tr w:rsidR="00524499" w:rsidRPr="00E03911" w14:paraId="16D5229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55" w14:textId="61E18005" w:rsidR="00524499" w:rsidRPr="00E0391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6" w14:textId="233A8338" w:rsidR="00524499" w:rsidRPr="00E03911" w:rsidRDefault="00691ABE" w:rsidP="00E03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Regolamento del verde o strumenti equivalenti come descritt</w:t>
            </w:r>
            <w:ins w:id="112" w:author="Eleonora Mariano" w:date="2022-02-06T14:58:00Z">
              <w:r w:rsidR="000D0A2A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E03911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verde”</w:t>
            </w:r>
            <w:r w:rsidRPr="00E03911">
              <w:rPr>
                <w:rFonts w:ascii="Arial" w:eastAsia="Arial" w:hAnsi="Arial" w:cs="Arial"/>
                <w:sz w:val="17"/>
                <w:szCs w:val="17"/>
              </w:rPr>
              <w:br/>
              <w:t>Registrazioni dell’uso di fertilizzanti</w:t>
            </w:r>
            <w:r w:rsidRPr="00E03911">
              <w:rPr>
                <w:rFonts w:ascii="Arial" w:eastAsia="Arial" w:hAnsi="Arial" w:cs="Arial"/>
                <w:sz w:val="17"/>
                <w:szCs w:val="17"/>
              </w:rPr>
              <w:br/>
              <w:t>Registrazioni degli interventi di fertilizzazione implementati</w:t>
            </w:r>
          </w:p>
          <w:p w14:paraId="00000157" w14:textId="58A823F4" w:rsidR="00524499" w:rsidRPr="00E03911" w:rsidRDefault="00691ABE" w:rsidP="00E03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 xml:space="preserve">Linee guida per gli interventi di cura e salvaguardia degli Alberi Monumentali </w:t>
            </w:r>
          </w:p>
        </w:tc>
      </w:tr>
      <w:tr w:rsidR="00524499" w:rsidRPr="00E03911" w14:paraId="6F89ECD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58" w14:textId="2298E259" w:rsidR="00524499" w:rsidRPr="00E03911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9" w14:textId="78B72268" w:rsidR="00524499" w:rsidRPr="00E03911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234B76B3" w14:textId="77777777" w:rsidR="00C34DAB" w:rsidRPr="000A18A5" w:rsidRDefault="00C34DAB">
      <w:pPr>
        <w:spacing w:line="264" w:lineRule="auto"/>
        <w:jc w:val="both"/>
        <w:rPr>
          <w:ins w:id="113" w:author="Eleonora Mariano" w:date="2022-02-06T15:44:00Z"/>
          <w:rFonts w:ascii="Arial" w:eastAsia="Arial" w:hAnsi="Arial" w:cs="Arial"/>
          <w:sz w:val="21"/>
          <w:szCs w:val="21"/>
        </w:rPr>
      </w:pPr>
    </w:p>
    <w:p w14:paraId="0000015B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E03911" w:rsidRPr="000A18A5" w14:paraId="3CC9BDB3" w14:textId="77777777" w:rsidTr="000C19D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98821" w14:textId="6F9A977F" w:rsidR="00E03911" w:rsidRPr="000A18A5" w:rsidRDefault="00E039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2C08" w14:textId="77777777" w:rsidR="00E03911" w:rsidRPr="000A18A5" w:rsidRDefault="00E039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E2B24" w14:textId="77777777" w:rsidR="00E03911" w:rsidRPr="00E03911" w:rsidRDefault="00E039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E03911">
              <w:rPr>
                <w:rFonts w:ascii="Arial" w:eastAsia="Arial" w:hAnsi="Arial" w:cs="Arial"/>
                <w:sz w:val="17"/>
                <w:szCs w:val="17"/>
              </w:rPr>
              <w:t>Foreste urbane</w:t>
            </w:r>
          </w:p>
        </w:tc>
      </w:tr>
    </w:tbl>
    <w:p w14:paraId="7AC07D75" w14:textId="77777777" w:rsidR="00E03911" w:rsidRPr="000A18A5" w:rsidRDefault="00E03911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0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B171D3" w14:paraId="11A845F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60" w14:textId="77777777" w:rsidR="00524499" w:rsidRPr="008740DE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b/>
                <w:sz w:val="17"/>
                <w:szCs w:val="17"/>
              </w:rPr>
              <w:t>Indicatore 2.3 d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61" w14:textId="46EAB618" w:rsidR="00524499" w:rsidRPr="008740DE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Impianto - messa a dimora</w:t>
            </w:r>
          </w:p>
        </w:tc>
      </w:tr>
      <w:tr w:rsidR="00524499" w:rsidRPr="00B171D3" w14:paraId="7759F6E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62" w14:textId="77777777" w:rsidR="00524499" w:rsidRPr="008740DE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63" w14:textId="6E430BE1" w:rsidR="00524499" w:rsidRPr="008740DE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24499" w:rsidRPr="00B171D3" w14:paraId="3158FB3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64" w14:textId="77777777" w:rsidR="00524499" w:rsidRPr="008740DE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65" w14:textId="77777777" w:rsidR="00524499" w:rsidRPr="008740DE" w:rsidRDefault="00691ABE" w:rsidP="00E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Le modalità di impianto devono garantire la salute e la vitalità della pianta. </w:t>
            </w:r>
            <w:r w:rsidRPr="008740DE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</w:r>
            <w:r w:rsidRPr="008740DE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8740DE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istanze di impianto </w:t>
            </w:r>
            <w:r w:rsidRPr="008740DE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>Pe</w:t>
            </w:r>
            <w:r w:rsidRPr="008740DE">
              <w:rPr>
                <w:rFonts w:ascii="Arial" w:eastAsia="Arial" w:hAnsi="Arial" w:cs="Arial"/>
                <w:sz w:val="17"/>
                <w:szCs w:val="17"/>
              </w:rPr>
              <w:t>riodo di messa a dimora</w:t>
            </w:r>
          </w:p>
          <w:p w14:paraId="00000166" w14:textId="556F52EF" w:rsidR="00524499" w:rsidRPr="008740DE" w:rsidRDefault="00691ABE" w:rsidP="00E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>Area di pertinenza non impermeabilizzata</w:t>
            </w:r>
          </w:p>
          <w:p w14:paraId="00000167" w14:textId="206AB58D" w:rsidR="00524499" w:rsidRPr="008740DE" w:rsidRDefault="00691ABE" w:rsidP="00E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 xml:space="preserve">Azioni per la cura della pianta nei primi </w:t>
            </w:r>
            <w:commentRangeStart w:id="114"/>
            <w:ins w:id="115" w:author="Eleonora Mariano" w:date="2022-02-04T23:19:00Z">
              <w:r w:rsidR="00E03911" w:rsidRPr="000C19DC">
                <w:rPr>
                  <w:rFonts w:ascii="Arial" w:eastAsia="Arial" w:hAnsi="Arial" w:cs="Arial"/>
                  <w:sz w:val="17"/>
                  <w:szCs w:val="17"/>
                  <w:highlight w:val="cyan"/>
                  <w:u w:val="single"/>
                </w:rPr>
                <w:t>3</w:t>
              </w:r>
            </w:ins>
            <w:commentRangeEnd w:id="114"/>
            <w:r w:rsidR="003428F7">
              <w:rPr>
                <w:rStyle w:val="Rimandocommento"/>
              </w:rPr>
              <w:commentReference w:id="114"/>
            </w:r>
            <w:r w:rsidRPr="008740DE">
              <w:rPr>
                <w:rFonts w:ascii="Arial" w:eastAsia="Arial" w:hAnsi="Arial" w:cs="Arial"/>
                <w:sz w:val="17"/>
                <w:szCs w:val="17"/>
              </w:rPr>
              <w:t xml:space="preserve"> anni di vita (tra le quali l’irrigazione)</w:t>
            </w:r>
          </w:p>
          <w:p w14:paraId="00000168" w14:textId="6DFFB629" w:rsidR="00524499" w:rsidRPr="008740DE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8740DE">
              <w:rPr>
                <w:rFonts w:ascii="Arial" w:eastAsia="Arial" w:hAnsi="Arial" w:cs="Arial"/>
                <w:sz w:val="17"/>
                <w:szCs w:val="17"/>
              </w:rPr>
              <w:t>Programmazione degli interventi di irrigazione</w:t>
            </w:r>
          </w:p>
        </w:tc>
      </w:tr>
      <w:tr w:rsidR="00524499" w:rsidRPr="00B171D3" w14:paraId="3A6BCD4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69" w14:textId="2380570E" w:rsidR="00524499" w:rsidRPr="000C19D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lastRenderedPageBreak/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6A" w14:textId="77777777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 xml:space="preserve">Rispetto del parametro di misura per le modalità di impianto </w:t>
            </w:r>
          </w:p>
          <w:p w14:paraId="0000016B" w14:textId="2ACD7E8E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 xml:space="preserve">Le distanze di impianto devono essere stabilite in funzione dell’altezza della pianta e dell’ampiezza della chioma a maturità </w:t>
            </w:r>
            <w:commentRangeStart w:id="116"/>
            <w:r w:rsidRPr="000C19DC">
              <w:rPr>
                <w:rFonts w:ascii="Arial" w:eastAsia="Arial" w:hAnsi="Arial" w:cs="Arial"/>
                <w:sz w:val="17"/>
                <w:szCs w:val="17"/>
              </w:rPr>
              <w:t>(</w:t>
            </w:r>
            <w:proofErr w:type="spellStart"/>
            <w:r w:rsidRPr="000C19DC">
              <w:rPr>
                <w:rFonts w:ascii="Arial" w:eastAsia="Arial" w:hAnsi="Arial" w:cs="Arial"/>
                <w:b/>
                <w:sz w:val="17"/>
                <w:szCs w:val="17"/>
              </w:rPr>
              <w:t>cfr</w:t>
            </w:r>
            <w:proofErr w:type="spellEnd"/>
            <w:r w:rsidRPr="000C19DC">
              <w:rPr>
                <w:rFonts w:ascii="Arial" w:eastAsia="Arial" w:hAnsi="Arial" w:cs="Arial"/>
                <w:b/>
                <w:sz w:val="17"/>
                <w:szCs w:val="17"/>
              </w:rPr>
              <w:t xml:space="preserve"> allegato 1)</w:t>
            </w:r>
            <w:commentRangeEnd w:id="116"/>
            <w:r w:rsidR="00B171D3">
              <w:rPr>
                <w:rStyle w:val="Rimandocommento"/>
              </w:rPr>
              <w:commentReference w:id="116"/>
            </w:r>
          </w:p>
          <w:p w14:paraId="0000016C" w14:textId="287CDE5C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 xml:space="preserve">La messa a dimora deve avvenire durante la stagione di riposo autunno-invernale, salvo specifici e documentati accorgimenti progettuali </w:t>
            </w:r>
            <w:r w:rsidRPr="000C19DC">
              <w:rPr>
                <w:rFonts w:ascii="Arial" w:eastAsia="Arial" w:hAnsi="Arial" w:cs="Arial"/>
                <w:sz w:val="17"/>
                <w:szCs w:val="17"/>
              </w:rPr>
              <w:br/>
              <w:t xml:space="preserve">L’area di pertinenza non impermeabilizzata deve avere un raggio non inferiore a 1000 centimetri </w:t>
            </w:r>
          </w:p>
          <w:p w14:paraId="0000016D" w14:textId="20A2D9AF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>Percentuale di attecchimento nei primi 3 anni di vita superiore al 70%, qualora siano stati rispettati tutte le azioni per la cura della pianta.</w:t>
            </w:r>
          </w:p>
        </w:tc>
      </w:tr>
      <w:tr w:rsidR="00524499" w:rsidRPr="00B171D3" w14:paraId="41E553F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6E" w14:textId="4E2E772B" w:rsidR="00524499" w:rsidRPr="000C19D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6F" w14:textId="52330188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>Incremento dell’area di pertinenza non impermeabilizzata</w:t>
            </w:r>
          </w:p>
          <w:p w14:paraId="00000171" w14:textId="115B84CA" w:rsidR="00524499" w:rsidRPr="000C19DC" w:rsidRDefault="00691ABE" w:rsidP="00E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>Programmazione di irrigazione automatizzata</w:t>
            </w:r>
          </w:p>
        </w:tc>
      </w:tr>
      <w:tr w:rsidR="00524499" w:rsidRPr="00B171D3" w14:paraId="30DA199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72" w14:textId="77777777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73" w14:textId="4F60ABEB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Regolamento del verde </w:t>
            </w:r>
            <w:r w:rsidRPr="000C19DC">
              <w:rPr>
                <w:rFonts w:ascii="Arial" w:eastAsia="Arial" w:hAnsi="Arial" w:cs="Arial"/>
                <w:sz w:val="17"/>
                <w:szCs w:val="17"/>
              </w:rPr>
              <w:t>o strumenti equivalenti come descritt</w:t>
            </w:r>
            <w:r w:rsidR="00C514E5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0C19DC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</w:t>
            </w:r>
            <w:r w:rsidR="000D0A2A">
              <w:rPr>
                <w:rFonts w:ascii="Arial" w:eastAsia="Arial" w:hAnsi="Arial" w:cs="Arial"/>
                <w:sz w:val="17"/>
                <w:szCs w:val="17"/>
              </w:rPr>
              <w:t>”</w:t>
            </w:r>
          </w:p>
        </w:tc>
      </w:tr>
      <w:tr w:rsidR="00524499" w:rsidRPr="00B171D3" w14:paraId="7BE0972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74" w14:textId="77777777" w:rsidR="00524499" w:rsidRPr="000C19DC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C19DC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75" w14:textId="523A547E" w:rsidR="00524499" w:rsidRPr="000C19DC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176" w14:textId="77777777" w:rsidR="00524499" w:rsidRPr="000A18A5" w:rsidRDefault="00524499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p w14:paraId="00000177" w14:textId="77777777" w:rsidR="00524499" w:rsidRPr="000A18A5" w:rsidRDefault="00691ABE">
      <w:pPr>
        <w:spacing w:line="264" w:lineRule="auto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2. 4 L’abbandono dei rifiuti in aree verdi deve essere rigorosamente vietato. I rifiuti sia organici che non organici devono essere raccolti e rimossi in modo responsabile dal punto di vista ambientale. Devono essere strettamente evitate le perdite di oli minerali o di carburante durante le operazioni di gestione. Devono essere predisposte procedure di emergenza per ridurre al minimo il rischio di danni ambientali derivanti dalla fuoriuscita accidentale.</w:t>
      </w:r>
    </w:p>
    <w:p w14:paraId="5285FDE9" w14:textId="26952204" w:rsidR="005C6645" w:rsidRDefault="005C6645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5C6645" w:rsidRPr="000A18A5" w14:paraId="59F11641" w14:textId="77777777" w:rsidTr="005C6645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0EC25" w14:textId="77777777" w:rsidR="005C6645" w:rsidRPr="000A18A5" w:rsidRDefault="005C6645" w:rsidP="000C19DC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4E9C" w14:textId="77777777" w:rsidR="005C6645" w:rsidRPr="0034378B" w:rsidRDefault="005C6645" w:rsidP="000C19DC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4378B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AA96" w14:textId="77777777" w:rsidR="005C6645" w:rsidRPr="0034378B" w:rsidRDefault="005C6645" w:rsidP="000C19DC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4378B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6EAABE73" w14:textId="0E7780C9" w:rsidR="005C6645" w:rsidRDefault="005C6645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C6645" w:rsidRPr="004D71FD" w14:paraId="063FA513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3AE71" w14:textId="77777777" w:rsidR="005C6645" w:rsidRPr="005071DE" w:rsidRDefault="005C6645" w:rsidP="000C19DC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5071DE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2.4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8227C" w14:textId="24D9A3F3" w:rsidR="005C6645" w:rsidRPr="005071DE" w:rsidRDefault="005C6645" w:rsidP="000C1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5071DE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Rifiuti in aree verdi</w:t>
            </w:r>
          </w:p>
        </w:tc>
      </w:tr>
      <w:tr w:rsidR="005C6645" w:rsidRPr="004D71FD" w14:paraId="58F8BF1C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C7BF4" w14:textId="77777777" w:rsidR="005C6645" w:rsidRPr="004D71FD" w:rsidRDefault="005C6645" w:rsidP="000C19DC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C265E" w14:textId="77777777" w:rsidR="005C6645" w:rsidRPr="004D71FD" w:rsidRDefault="005C6645" w:rsidP="000C1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C6645" w:rsidRPr="004D71FD" w14:paraId="0C764C96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882A4" w14:textId="77777777" w:rsidR="005C6645" w:rsidRPr="004D71FD" w:rsidRDefault="005C6645" w:rsidP="000C19DC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AA44C" w14:textId="784A4412" w:rsidR="005C6645" w:rsidRDefault="005C6645" w:rsidP="005C6645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A043D8">
              <w:rPr>
                <w:rFonts w:ascii="Arial" w:eastAsia="Arial" w:hAnsi="Arial" w:cs="Arial"/>
                <w:sz w:val="17"/>
                <w:szCs w:val="17"/>
              </w:rPr>
              <w:t xml:space="preserve">istema di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prevenzione, </w:t>
            </w:r>
            <w:r w:rsidRPr="00A043D8">
              <w:rPr>
                <w:rFonts w:ascii="Arial" w:eastAsia="Arial" w:hAnsi="Arial" w:cs="Arial"/>
                <w:sz w:val="17"/>
                <w:szCs w:val="17"/>
              </w:rPr>
              <w:t xml:space="preserve">sorveglianza </w:t>
            </w:r>
            <w:r>
              <w:rPr>
                <w:rFonts w:ascii="Arial" w:eastAsia="Arial" w:hAnsi="Arial" w:cs="Arial"/>
                <w:sz w:val="17"/>
                <w:szCs w:val="17"/>
              </w:rPr>
              <w:t>e gestione dei rifiuti</w:t>
            </w:r>
            <w:r w:rsidRPr="00A043D8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  <w:p w14:paraId="7C48B5E0" w14:textId="79DD200C" w:rsidR="005C6645" w:rsidRPr="004D71FD" w:rsidRDefault="005C6645" w:rsidP="000C1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5C6645" w:rsidRPr="004D71FD" w14:paraId="55B04835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4D3DC" w14:textId="77777777" w:rsidR="005C6645" w:rsidRPr="004D71FD" w:rsidRDefault="005C6645" w:rsidP="000C19DC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9D228" w14:textId="42EE6D46" w:rsidR="005C6645" w:rsidRPr="004D71FD" w:rsidRDefault="005C6645" w:rsidP="005C6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Presenza e implementazione di un piano</w:t>
            </w:r>
          </w:p>
        </w:tc>
      </w:tr>
      <w:tr w:rsidR="005C6645" w:rsidRPr="004D71FD" w14:paraId="674F55DA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F06DF" w14:textId="77777777" w:rsidR="005C6645" w:rsidRPr="004D71FD" w:rsidRDefault="005C6645" w:rsidP="000C19DC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78F40" w14:textId="6F777210" w:rsidR="005C6645" w:rsidRPr="004D71FD" w:rsidRDefault="005C6645" w:rsidP="005C6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Collegamento con altri piani di gestione delle componenti del verde urbano</w:t>
            </w:r>
          </w:p>
        </w:tc>
      </w:tr>
      <w:tr w:rsidR="005C6645" w:rsidRPr="004D71FD" w14:paraId="346A6E5E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D7099" w14:textId="77777777" w:rsidR="005C6645" w:rsidRPr="004D71FD" w:rsidRDefault="005C6645" w:rsidP="000C19DC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DA187" w14:textId="252B07F9" w:rsidR="005C6645" w:rsidRPr="004D71FD" w:rsidRDefault="005C6645" w:rsidP="000C19DC">
            <w:pPr>
              <w:spacing w:line="276" w:lineRule="auto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</w:tc>
      </w:tr>
      <w:tr w:rsidR="005C6645" w:rsidRPr="004D71FD" w14:paraId="59ED612A" w14:textId="77777777" w:rsidTr="000C19DC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8DA13" w14:textId="77777777" w:rsidR="005C6645" w:rsidRPr="004D71FD" w:rsidRDefault="005C6645" w:rsidP="000C19DC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ECA6" w14:textId="6E6C4CB9" w:rsidR="005C6645" w:rsidRPr="004D71FD" w:rsidRDefault="00022E3F" w:rsidP="000C19DC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19945F63" w14:textId="77777777" w:rsidR="005C6645" w:rsidRPr="000A18A5" w:rsidRDefault="005C6645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0000018E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4D71FD" w:rsidRPr="000A18A5" w14:paraId="5ECDD0B6" w14:textId="77777777" w:rsidTr="008740DE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8B96" w14:textId="77777777" w:rsidR="004D71FD" w:rsidRPr="000A18A5" w:rsidRDefault="004D71F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A3FA" w14:textId="77777777" w:rsidR="004D71FD" w:rsidRPr="0034378B" w:rsidRDefault="004D71F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4378B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8749" w14:textId="77777777" w:rsidR="004D71FD" w:rsidRPr="0034378B" w:rsidRDefault="004D71F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4378B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4DF6DD31" w14:textId="77777777" w:rsidR="004D71FD" w:rsidRPr="000A18A5" w:rsidRDefault="004D71FD">
      <w:pPr>
        <w:spacing w:line="264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4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4D71FD" w14:paraId="1056BEC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3" w14:textId="3E68E859" w:rsidR="00524499" w:rsidRPr="004D71FD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2.4 </w:t>
            </w:r>
            <w:r w:rsidR="005C6645">
              <w:rPr>
                <w:rFonts w:ascii="Arial" w:eastAsia="Arial" w:hAnsi="Arial" w:cs="Arial"/>
                <w:b/>
                <w:sz w:val="17"/>
                <w:szCs w:val="17"/>
              </w:rPr>
              <w:t>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4" w14:textId="77777777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b/>
                <w:sz w:val="17"/>
                <w:szCs w:val="17"/>
              </w:rPr>
              <w:t>Olii, fluidi meccanici e carburanti</w:t>
            </w:r>
          </w:p>
        </w:tc>
      </w:tr>
      <w:tr w:rsidR="00524499" w:rsidRPr="004D71FD" w14:paraId="6AE17E6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5" w14:textId="77777777" w:rsidR="00524499" w:rsidRPr="004D71FD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6" w14:textId="77777777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24499" w:rsidRPr="004D71FD" w14:paraId="46161A5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7" w14:textId="77777777" w:rsidR="00524499" w:rsidRPr="004D71FD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8" w14:textId="01300033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Uso di olii biodegradabili, uso di fluidi meccanici biodegradabili </w:t>
            </w:r>
          </w:p>
        </w:tc>
      </w:tr>
      <w:tr w:rsidR="00524499" w:rsidRPr="004D71FD" w14:paraId="2BC43C0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9" w14:textId="77777777" w:rsidR="00524499" w:rsidRPr="004D71FD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A" w14:textId="0D91F86C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Obbligo di uso di olii biodegradabili, con soglia di biodegradabilità pari ad almeno il 60% </w:t>
            </w:r>
          </w:p>
          <w:p w14:paraId="0000019B" w14:textId="29844E0B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Uso di fluidi meccanici biodegradabili </w:t>
            </w:r>
          </w:p>
        </w:tc>
      </w:tr>
      <w:tr w:rsidR="00524499" w:rsidRPr="004D71FD" w14:paraId="5DF61A1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C" w14:textId="77777777" w:rsidR="00524499" w:rsidRPr="004D71FD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D" w14:textId="0A529DFE" w:rsidR="00524499" w:rsidRPr="004D71F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Preferenza di mezzi a batteria o altra tecnologia che ne riduca le emissioni inquinanti o i consumi energetici e di benzine alchilate. </w:t>
            </w:r>
          </w:p>
        </w:tc>
      </w:tr>
      <w:tr w:rsidR="00524499" w:rsidRPr="004D71FD" w14:paraId="4552FC6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9E" w14:textId="77777777" w:rsidR="00524499" w:rsidRPr="004D71FD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9F" w14:textId="79147C56" w:rsidR="00524499" w:rsidRPr="004D71FD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Regolamento del verde o strumenti equivalenti come descritt</w:t>
            </w:r>
            <w:ins w:id="117" w:author="Eleonora Mariano" w:date="2022-02-06T14:59:00Z">
              <w:r w:rsidR="000D3A1D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verde”</w:t>
            </w:r>
          </w:p>
          <w:p w14:paraId="000001A0" w14:textId="77777777" w:rsidR="00524499" w:rsidRPr="004D71FD" w:rsidRDefault="00691ABE">
            <w:pPr>
              <w:spacing w:line="276" w:lineRule="auto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 xml:space="preserve">CAM (Criteri Ambientali Minimi) verde pubblico </w:t>
            </w:r>
          </w:p>
        </w:tc>
      </w:tr>
      <w:tr w:rsidR="00524499" w:rsidRPr="004D71FD" w14:paraId="2A8BE53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A1" w14:textId="77777777" w:rsidR="00524499" w:rsidRPr="004D71FD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A2" w14:textId="5425A4E5" w:rsidR="00524499" w:rsidRPr="004D71FD" w:rsidRDefault="00022E3F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1EE54C70" w14:textId="77777777" w:rsidR="004D71FD" w:rsidRDefault="004D71FD">
      <w:pPr>
        <w:spacing w:line="264" w:lineRule="auto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000001A6" w14:textId="5DE7C109" w:rsidR="004D71FD" w:rsidRPr="000A18A5" w:rsidRDefault="004D71FD">
      <w:pPr>
        <w:spacing w:line="264" w:lineRule="auto"/>
        <w:jc w:val="both"/>
        <w:rPr>
          <w:rFonts w:ascii="Arial" w:eastAsia="Arial" w:hAnsi="Arial" w:cs="Arial"/>
          <w:sz w:val="22"/>
          <w:szCs w:val="22"/>
          <w:highlight w:val="yellow"/>
        </w:rPr>
        <w:sectPr w:rsidR="004D71FD" w:rsidRPr="000A18A5">
          <w:pgSz w:w="11906" w:h="16838"/>
          <w:pgMar w:top="1560" w:right="720" w:bottom="740" w:left="1020" w:header="720" w:footer="720" w:gutter="0"/>
          <w:cols w:space="720"/>
        </w:sectPr>
      </w:pPr>
    </w:p>
    <w:p w14:paraId="000001A7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3</w:t>
      </w:r>
    </w:p>
    <w:p w14:paraId="000001A8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sz w:val="21"/>
          <w:szCs w:val="21"/>
        </w:rPr>
      </w:pPr>
      <w:bookmarkStart w:id="118" w:name="_heading=h.1fob9te" w:colFirst="0" w:colLast="0"/>
      <w:bookmarkEnd w:id="118"/>
      <w:r w:rsidRPr="000A18A5">
        <w:rPr>
          <w:rFonts w:ascii="Arial" w:eastAsia="Arial" w:hAnsi="Arial" w:cs="Arial"/>
          <w:b/>
          <w:sz w:val="27"/>
          <w:szCs w:val="27"/>
        </w:rPr>
        <w:t>MANTENIMENTO E SVILUPPO DELLE FUNZIONI PRODUTTIVE NELLA GESTIONE DELL’AREA VERDE</w:t>
      </w:r>
    </w:p>
    <w:p w14:paraId="000001A9" w14:textId="3FB10B55" w:rsidR="00524499" w:rsidRPr="000C19DC" w:rsidRDefault="00691ABE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2"/>
          <w:szCs w:val="22"/>
        </w:rPr>
      </w:pPr>
      <w:r w:rsidRPr="00013B91">
        <w:rPr>
          <w:rFonts w:ascii="Arial" w:eastAsia="Arial" w:hAnsi="Arial" w:cs="Arial"/>
          <w:sz w:val="22"/>
          <w:szCs w:val="22"/>
        </w:rPr>
        <w:t xml:space="preserve">LG 3.1 La capacità di mantenere e sviluppare le funzioni del verde deve essere incrementata o mantenuta. </w:t>
      </w:r>
      <w:r w:rsidRPr="003942FF">
        <w:rPr>
          <w:rFonts w:ascii="Arial" w:eastAsia="Arial" w:hAnsi="Arial" w:cs="Arial"/>
          <w:sz w:val="22"/>
          <w:szCs w:val="22"/>
        </w:rPr>
        <w:t>Devono essere perseguit</w:t>
      </w:r>
      <w:ins w:id="119" w:author="Eleonora Mariano" w:date="2022-02-04T23:28:00Z">
        <w:r w:rsidR="00B6783E" w:rsidRPr="003942FF">
          <w:rPr>
            <w:rFonts w:ascii="Arial" w:eastAsia="Arial" w:hAnsi="Arial" w:cs="Arial"/>
            <w:sz w:val="22"/>
            <w:szCs w:val="22"/>
          </w:rPr>
          <w:t>o il mantenimento e l’aumento dei servizi ecos</w:t>
        </w:r>
      </w:ins>
      <w:ins w:id="120" w:author="Eleonora Mariano" w:date="2022-02-04T23:29:00Z">
        <w:r w:rsidR="00B6783E" w:rsidRPr="003942FF">
          <w:rPr>
            <w:rFonts w:ascii="Arial" w:eastAsia="Arial" w:hAnsi="Arial" w:cs="Arial"/>
            <w:sz w:val="22"/>
            <w:szCs w:val="22"/>
          </w:rPr>
          <w:t>istemici generati dalla gestione del Verde Urbano</w:t>
        </w:r>
      </w:ins>
      <w:del w:id="121" w:author="Eleonora Mariano" w:date="2022-02-04T23:26:00Z">
        <w:r w:rsidRPr="003942FF" w:rsidDel="00B6783E">
          <w:rPr>
            <w:rFonts w:ascii="Arial" w:eastAsia="Arial" w:hAnsi="Arial" w:cs="Arial"/>
            <w:sz w:val="22"/>
            <w:szCs w:val="22"/>
          </w:rPr>
          <w:delText>e</w:delText>
        </w:r>
      </w:del>
      <w:del w:id="122" w:author="Eleonora Mariano" w:date="2022-02-04T23:29:00Z">
        <w:r w:rsidRPr="003942FF" w:rsidDel="00B6783E">
          <w:rPr>
            <w:rFonts w:ascii="Arial" w:eastAsia="Arial" w:hAnsi="Arial" w:cs="Arial"/>
            <w:sz w:val="22"/>
            <w:szCs w:val="22"/>
          </w:rPr>
          <w:delText xml:space="preserve"> solide prestazioni economiche</w:delText>
        </w:r>
      </w:del>
      <w:r w:rsidRPr="003942FF">
        <w:rPr>
          <w:rFonts w:ascii="Arial" w:eastAsia="Arial" w:hAnsi="Arial" w:cs="Arial"/>
          <w:sz w:val="22"/>
          <w:szCs w:val="22"/>
        </w:rPr>
        <w:t>, tenendo conto delle possibilità di nuov</w:t>
      </w:r>
      <w:r w:rsidR="00B6783E" w:rsidRPr="003942FF">
        <w:rPr>
          <w:rFonts w:ascii="Arial" w:eastAsia="Arial" w:hAnsi="Arial" w:cs="Arial"/>
          <w:sz w:val="22"/>
          <w:szCs w:val="22"/>
        </w:rPr>
        <w:t>e</w:t>
      </w:r>
      <w:r w:rsidRPr="003942FF">
        <w:rPr>
          <w:rFonts w:ascii="Arial" w:eastAsia="Arial" w:hAnsi="Arial" w:cs="Arial"/>
          <w:sz w:val="22"/>
          <w:szCs w:val="22"/>
        </w:rPr>
        <w:t xml:space="preserve"> </w:t>
      </w:r>
      <w:del w:id="123" w:author="Eleonora Mariano" w:date="2022-02-04T23:29:00Z">
        <w:r w:rsidRPr="003942FF" w:rsidDel="00B6783E">
          <w:rPr>
            <w:rFonts w:ascii="Arial" w:eastAsia="Arial" w:hAnsi="Arial" w:cs="Arial"/>
            <w:sz w:val="22"/>
            <w:szCs w:val="22"/>
          </w:rPr>
          <w:delText xml:space="preserve">mercati e </w:delText>
        </w:r>
      </w:del>
      <w:r w:rsidRPr="003942FF">
        <w:rPr>
          <w:rFonts w:ascii="Arial" w:eastAsia="Arial" w:hAnsi="Arial" w:cs="Arial"/>
          <w:sz w:val="22"/>
          <w:szCs w:val="22"/>
        </w:rPr>
        <w:t xml:space="preserve">attività </w:t>
      </w:r>
      <w:del w:id="124" w:author="Eleonora Mariano" w:date="2022-02-04T23:29:00Z">
        <w:r w:rsidRPr="003942FF" w:rsidDel="00B6783E">
          <w:rPr>
            <w:rFonts w:ascii="Arial" w:eastAsia="Arial" w:hAnsi="Arial" w:cs="Arial"/>
            <w:sz w:val="22"/>
            <w:szCs w:val="22"/>
          </w:rPr>
          <w:delText xml:space="preserve">economiche </w:delText>
        </w:r>
      </w:del>
      <w:r w:rsidRPr="003942FF">
        <w:rPr>
          <w:rFonts w:ascii="Arial" w:eastAsia="Arial" w:hAnsi="Arial" w:cs="Arial"/>
          <w:sz w:val="22"/>
          <w:szCs w:val="22"/>
        </w:rPr>
        <w:t>in relazione a tutti i beni e servizi rilevanti del</w:t>
      </w:r>
      <w:r w:rsidRPr="000C19DC">
        <w:rPr>
          <w:rFonts w:ascii="Arial" w:eastAsia="Arial" w:hAnsi="Arial" w:cs="Arial"/>
          <w:sz w:val="22"/>
          <w:szCs w:val="22"/>
        </w:rPr>
        <w:t xml:space="preserve"> Verde Urbano.</w:t>
      </w:r>
    </w:p>
    <w:p w14:paraId="000001AA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992371" w:rsidRPr="00AB3B2E" w14:paraId="501D1F07" w14:textId="77777777" w:rsidTr="000C19D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8EBC8" w14:textId="77777777" w:rsidR="00992371" w:rsidRPr="00AB3B2E" w:rsidRDefault="009923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B3B2E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402F" w14:textId="77777777" w:rsidR="00992371" w:rsidRPr="00AB3B2E" w:rsidRDefault="009923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B3B2E">
              <w:rPr>
                <w:rFonts w:ascii="Arial" w:eastAsia="Arial" w:hAnsi="Arial" w:cs="Arial"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0D8A" w14:textId="77777777" w:rsidR="00992371" w:rsidRPr="00AB3B2E" w:rsidRDefault="009923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B3B2E">
              <w:rPr>
                <w:rFonts w:ascii="Arial" w:eastAsia="Arial" w:hAnsi="Arial" w:cs="Arial"/>
                <w:sz w:val="17"/>
                <w:szCs w:val="17"/>
              </w:rPr>
              <w:t>Foreste urbane</w:t>
            </w:r>
          </w:p>
        </w:tc>
      </w:tr>
    </w:tbl>
    <w:p w14:paraId="2DA92B42" w14:textId="77777777" w:rsidR="00992371" w:rsidRPr="000A18A5" w:rsidRDefault="00992371" w:rsidP="003942FF">
      <w:pPr>
        <w:pBdr>
          <w:top w:val="nil"/>
          <w:left w:val="nil"/>
          <w:bottom w:val="nil"/>
          <w:right w:val="nil"/>
          <w:between w:val="nil"/>
        </w:pBdr>
        <w:spacing w:before="1"/>
        <w:ind w:right="-22"/>
        <w:jc w:val="both"/>
        <w:rPr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ff6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3942FF" w14:paraId="0161F0F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AF" w14:textId="7C520B2A" w:rsidR="00524499" w:rsidRPr="003942FF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b/>
                <w:sz w:val="17"/>
                <w:szCs w:val="17"/>
              </w:rPr>
              <w:t>Indicatore 3.1</w:t>
            </w:r>
            <w:ins w:id="125" w:author="Utente Windows" w:date="2022-02-14T11:50:00Z">
              <w:r w:rsidR="00483A76">
                <w:rPr>
                  <w:rFonts w:ascii="Arial" w:eastAsia="Arial" w:hAnsi="Arial" w:cs="Arial"/>
                  <w:b/>
                  <w:sz w:val="17"/>
                  <w:szCs w:val="17"/>
                </w:rPr>
                <w:t xml:space="preserve"> </w:t>
              </w:r>
            </w:ins>
            <w:r w:rsidRPr="003942FF">
              <w:rPr>
                <w:rFonts w:ascii="Arial" w:eastAsia="Arial" w:hAnsi="Arial" w:cs="Arial"/>
                <w:b/>
                <w:sz w:val="17"/>
                <w:szCs w:val="17"/>
              </w:rPr>
              <w:t>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B0" w14:textId="0A840517" w:rsidR="00524499" w:rsidRPr="003942FF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Contenuti del piano di cura e gestione del </w:t>
            </w:r>
            <w:commentRangeStart w:id="126"/>
            <w:r w:rsidRPr="003942FF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verde</w:t>
            </w:r>
            <w:commentRangeEnd w:id="126"/>
            <w:r w:rsidRPr="003942FF">
              <w:rPr>
                <w:rFonts w:ascii="Arial" w:hAnsi="Arial" w:cs="Arial"/>
                <w:sz w:val="17"/>
                <w:szCs w:val="17"/>
              </w:rPr>
              <w:commentReference w:id="126"/>
            </w:r>
            <w:r w:rsidRPr="003942FF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 </w:t>
            </w:r>
          </w:p>
        </w:tc>
      </w:tr>
      <w:tr w:rsidR="00524499" w:rsidRPr="003942FF" w14:paraId="75449B4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B1" w14:textId="77777777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B2" w14:textId="214A6BB5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3942FF" w14:paraId="16C07BD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B3" w14:textId="77777777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B4" w14:textId="0F3E6DE4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Presenza nel piano di cura e gestione del verde o suo equivalente (recepito all'interno dei Piani Urbanistici vigenti e da definire) di indicazioni in merito a:</w:t>
            </w:r>
          </w:p>
          <w:p w14:paraId="000001B7" w14:textId="3BF1AE41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la caratterizzazione ambientale e paesaggistica dei diversi comparti del territorio individuati mediante la classificazione ecologica del territorio; </w:t>
            </w:r>
          </w:p>
          <w:p w14:paraId="000001B8" w14:textId="35C9FCCC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 xml:space="preserve">la classificazione tipologica delle strutture vegetali e funzionale delle diverse aree verdi, distinguendo il verde fruibile da quello non fruibile, il verde gestito dal verde non gestito (o semi-naturale); </w:t>
            </w:r>
          </w:p>
          <w:p w14:paraId="000001BA" w14:textId="5BD8236C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l’analisi dei bisogni evidenziando nel contempo la “domanda” di servizi ecosistemici (relativi alle diverse tipologie funzionali di verde pubblico);</w:t>
            </w:r>
          </w:p>
          <w:p w14:paraId="000001BB" w14:textId="43C1D168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l’analisi della fauna e della flora esistente in termini di valutazione quali-quantitativa (mediante una serie di indici quali il grado di normalizzata in proiezione planimetrica, l’indice di permeabilità dei suoli, il livello di diversità specifica della componente arborea etc.);</w:t>
            </w:r>
          </w:p>
          <w:p w14:paraId="000001BC" w14:textId="29D814F0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la pianificazione delle nuove aree verdi e delle nuove infrastrutture verdi, e pianificazione delle zone periferiche di potenzial</w:t>
            </w: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e espansione del verde urbano, destinate a verde pubblico, ad aree protette o altre destinazioni a verde di interesse pubblico;</w:t>
            </w:r>
          </w:p>
          <w:p w14:paraId="000001BD" w14:textId="686553BD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i criteri per la realizzazione di nuove infrastrutture verdi, al fine di ridurre inquinamento acustico, inquinamento dell'aria, isola di calore urbano, impermeabilizzazione dei suoli, migliorare i servizi ecosistemici di regolazione, culturali e ricreativi, ottimizzare la gestione del deflusso delle acque meteoriche </w:t>
            </w:r>
            <w:r w:rsidRPr="003942FF">
              <w:rPr>
                <w:rFonts w:ascii="Arial" w:eastAsia="Arial" w:hAnsi="Arial" w:cs="Arial"/>
                <w:sz w:val="17"/>
                <w:szCs w:val="17"/>
              </w:rPr>
              <w:t>con indicazioni per la definizione del cronoprogramma dei lavori e modalità esecutive, stima dei costi, impiego orario di manodopera e mezzi;</w:t>
            </w:r>
          </w:p>
          <w:p w14:paraId="000001BE" w14:textId="11909658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modalità di gestione del rischio e strategie per governarlo</w:t>
            </w:r>
          </w:p>
          <w:p w14:paraId="000001BF" w14:textId="73C3B79A" w:rsidR="00524499" w:rsidRPr="003942FF" w:rsidRDefault="00691ABE" w:rsidP="003942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criteri per la prevenzione degli incendi dei boschi urbani </w:t>
            </w:r>
          </w:p>
          <w:p w14:paraId="000001C1" w14:textId="4ACAEC24" w:rsidR="00524499" w:rsidRPr="003942FF" w:rsidRDefault="00691ABE" w:rsidP="003942F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modalità di gestione delle specie invasive</w:t>
            </w:r>
          </w:p>
        </w:tc>
      </w:tr>
      <w:tr w:rsidR="00524499" w:rsidRPr="003942FF" w14:paraId="44E816B8" w14:textId="77777777" w:rsidTr="00FC1688">
        <w:trPr>
          <w:trHeight w:val="483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C2" w14:textId="088BFD11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C3" w14:textId="3FEB3FEB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Presenza e rispetto del parametro di misura, oltre a quanto obbligatorio per legge e presente negli altri indicatori del presente standard</w:t>
            </w:r>
          </w:p>
          <w:p w14:paraId="000001C4" w14:textId="013C556D" w:rsidR="00524499" w:rsidRPr="003942FF" w:rsidRDefault="00524499">
            <w:pPr>
              <w:rPr>
                <w:rFonts w:ascii="Arial" w:eastAsia="Arial" w:hAnsi="Arial" w:cs="Arial"/>
                <w:sz w:val="17"/>
                <w:szCs w:val="17"/>
              </w:rPr>
            </w:pPr>
          </w:p>
          <w:p w14:paraId="000001C5" w14:textId="073F0E88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Obbligatorio per Amministrazioni con più di 15.000 abitanti</w:t>
            </w:r>
          </w:p>
        </w:tc>
      </w:tr>
      <w:tr w:rsidR="00524499" w:rsidRPr="003942FF" w14:paraId="50D846E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C6" w14:textId="77777777" w:rsidR="00524499" w:rsidRPr="003942F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C7" w14:textId="03DFAE24" w:rsidR="00524499" w:rsidRPr="003942FF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sz w:val="17"/>
                <w:szCs w:val="17"/>
              </w:rPr>
              <w:t>Supportare la pianificazione con sistemi informativi del verde accurati e aggiornati</w:t>
            </w:r>
          </w:p>
          <w:p w14:paraId="000001C8" w14:textId="6A6AB3DA" w:rsidR="00524499" w:rsidRPr="003942FF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bookmarkStart w:id="127" w:name="_heading=h.1t3h5sf" w:colFirst="0" w:colLast="0"/>
            <w:bookmarkEnd w:id="127"/>
            <w:r w:rsidRPr="003942FF">
              <w:rPr>
                <w:rFonts w:ascii="Arial" w:eastAsia="Arial" w:hAnsi="Arial" w:cs="Arial"/>
                <w:sz w:val="17"/>
                <w:szCs w:val="17"/>
              </w:rPr>
              <w:t>Integrazione del Piano del verde all'interno dei Piani Urbanistici vigenti o da definire</w:t>
            </w:r>
          </w:p>
        </w:tc>
      </w:tr>
      <w:tr w:rsidR="00524499" w:rsidRPr="003942FF" w14:paraId="145B4BE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C9" w14:textId="77777777" w:rsidR="00524499" w:rsidRPr="003942FF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CA" w14:textId="4A20544A" w:rsidR="00524499" w:rsidRPr="003942FF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</w:t>
            </w:r>
            <w:r w:rsidRPr="003942FF">
              <w:rPr>
                <w:rFonts w:ascii="Arial" w:eastAsia="Arial" w:hAnsi="Arial" w:cs="Arial"/>
                <w:sz w:val="17"/>
                <w:szCs w:val="17"/>
              </w:rPr>
              <w:t>di cura e gestione del</w:t>
            </w: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verde </w:t>
            </w:r>
            <w:r w:rsidRPr="003942FF">
              <w:rPr>
                <w:rFonts w:ascii="Arial" w:eastAsia="Arial" w:hAnsi="Arial" w:cs="Arial"/>
                <w:sz w:val="17"/>
                <w:szCs w:val="17"/>
              </w:rPr>
              <w:t>o strumenti equivalenti come descritt</w:t>
            </w:r>
            <w:ins w:id="128" w:author="Eleonora Mariano" w:date="2022-02-06T15:00:00Z">
              <w:r w:rsidR="000D3A1D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3942FF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</w:t>
            </w:r>
            <w:ins w:id="129" w:author="Eleonora Mariano" w:date="2022-02-06T14:42:00Z">
              <w:r w:rsidR="002D45A5">
                <w:rPr>
                  <w:rFonts w:ascii="Arial" w:eastAsia="Arial" w:hAnsi="Arial" w:cs="Arial"/>
                  <w:sz w:val="17"/>
                  <w:szCs w:val="17"/>
                </w:rPr>
                <w:t>”</w:t>
              </w:r>
            </w:ins>
          </w:p>
        </w:tc>
      </w:tr>
      <w:tr w:rsidR="00524499" w:rsidRPr="003942FF" w14:paraId="03D20A5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CB" w14:textId="77777777" w:rsidR="00524499" w:rsidRPr="003942FF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CD" w14:textId="7CEBD3C7" w:rsidR="00524499" w:rsidRPr="003942FF" w:rsidRDefault="00691ABE" w:rsidP="00FC1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1CE" w14:textId="77777777" w:rsidR="00524499" w:rsidRPr="000A18A5" w:rsidRDefault="00524499">
      <w:pPr>
        <w:pBdr>
          <w:top w:val="nil"/>
          <w:left w:val="nil"/>
          <w:bottom w:val="nil"/>
          <w:right w:val="nil"/>
          <w:between w:val="nil"/>
        </w:pBdr>
        <w:spacing w:before="1"/>
        <w:ind w:right="-22"/>
        <w:jc w:val="both"/>
        <w:rPr>
          <w:rFonts w:ascii="Arial" w:eastAsia="Arial" w:hAnsi="Arial" w:cs="Arial"/>
          <w:sz w:val="18"/>
          <w:szCs w:val="18"/>
          <w:highlight w:val="cyan"/>
        </w:rPr>
      </w:pPr>
    </w:p>
    <w:p w14:paraId="000001CF" w14:textId="77777777" w:rsidR="00524499" w:rsidRPr="000A18A5" w:rsidRDefault="00524499">
      <w:pPr>
        <w:pBdr>
          <w:top w:val="nil"/>
          <w:left w:val="nil"/>
          <w:bottom w:val="nil"/>
          <w:right w:val="nil"/>
          <w:between w:val="nil"/>
        </w:pBdr>
        <w:spacing w:before="1"/>
        <w:ind w:right="-22"/>
        <w:jc w:val="both"/>
        <w:rPr>
          <w:rFonts w:ascii="Arial" w:eastAsia="Arial" w:hAnsi="Arial" w:cs="Arial"/>
          <w:sz w:val="18"/>
          <w:szCs w:val="18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B06772" w:rsidRPr="000A18A5" w14:paraId="2CBF8793" w14:textId="77777777" w:rsidTr="000C19D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2A8A2" w14:textId="77777777" w:rsidR="00B06772" w:rsidRPr="000A18A5" w:rsidRDefault="00B0677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3489" w14:textId="77777777" w:rsidR="00B06772" w:rsidRPr="000A18A5" w:rsidRDefault="00B0677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0B8A" w14:textId="77777777" w:rsidR="00B06772" w:rsidRPr="00B06772" w:rsidRDefault="00B0677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3425D296" w14:textId="77777777" w:rsidR="00B06772" w:rsidRPr="000A18A5" w:rsidRDefault="00B06772" w:rsidP="003942FF">
      <w:pPr>
        <w:pBdr>
          <w:top w:val="nil"/>
          <w:left w:val="nil"/>
          <w:bottom w:val="nil"/>
          <w:right w:val="nil"/>
          <w:between w:val="nil"/>
        </w:pBdr>
        <w:spacing w:before="1"/>
        <w:ind w:right="-22"/>
        <w:jc w:val="both"/>
        <w:rPr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ff8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0A18A5" w14:paraId="35F6A6F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5" w14:textId="77777777" w:rsidR="00524499" w:rsidRPr="00020211" w:rsidRDefault="00691ABE">
            <w:pPr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</w:pPr>
            <w:r w:rsidRPr="000C19DC"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>Indicatore 3.1 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6" w14:textId="2D203347" w:rsidR="00524499" w:rsidRPr="000C19DC" w:rsidRDefault="00691ABE">
            <w:pPr>
              <w:spacing w:before="2"/>
              <w:ind w:right="-22"/>
              <w:jc w:val="both"/>
              <w:rPr>
                <w:rFonts w:ascii="Arial" w:eastAsia="Arial" w:hAnsi="Arial" w:cs="Arial"/>
                <w:highlight w:val="cyan"/>
              </w:rPr>
            </w:pPr>
            <w:r w:rsidRPr="000C19DC"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 xml:space="preserve">Gare per il servizio di gestione del verde pubblico e la fornitura di prodotti per la cura del verde </w:t>
            </w:r>
          </w:p>
        </w:tc>
      </w:tr>
      <w:tr w:rsidR="00524499" w:rsidRPr="000A18A5" w14:paraId="7DBB560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7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8" w14:textId="458B9D3E" w:rsidR="00524499" w:rsidRPr="000A18A5" w:rsidRDefault="00691ABE">
            <w:pPr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Obbligatorio</w:t>
            </w:r>
          </w:p>
        </w:tc>
      </w:tr>
      <w:tr w:rsidR="00524499" w:rsidRPr="000A18A5" w14:paraId="7245EDE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9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lastRenderedPageBreak/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A" w14:textId="0DFD9D35" w:rsidR="00524499" w:rsidRPr="000A18A5" w:rsidRDefault="00691ABE" w:rsidP="00CF1FEF">
            <w:pPr>
              <w:jc w:val="both"/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Recepimento dei Criteri Ambientali Minimi (CAM) nelle attività di affidamento del servizio per la progettazione di una nuova area verde o riqualificazione di un’area già esistente; affidamento del servizio di gestione del verde pubblico; fornitura di prodotti per la gestione del verde pubblico. </w:t>
            </w:r>
          </w:p>
        </w:tc>
      </w:tr>
      <w:tr w:rsidR="00524499" w:rsidRPr="000A18A5" w14:paraId="150FE75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B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C" w14:textId="12BB4A51" w:rsidR="00524499" w:rsidRPr="000A18A5" w:rsidRDefault="00DC1966">
            <w:pPr>
              <w:spacing w:before="5"/>
              <w:ind w:right="-22"/>
              <w:jc w:val="both"/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È</w:t>
            </w:r>
            <w:r w:rsidR="00691ABE" w:rsidRPr="000A18A5">
              <w:rPr>
                <w:rFonts w:ascii="Arial" w:eastAsia="Arial" w:hAnsi="Arial" w:cs="Arial"/>
                <w:sz w:val="18"/>
                <w:szCs w:val="18"/>
              </w:rPr>
              <w:t xml:space="preserve"> obbligatorio il recepimento e l’inserimento dei CAM nelle gare e negli appalti per il servizio di gestione del verde pubblico</w:t>
            </w:r>
          </w:p>
        </w:tc>
      </w:tr>
      <w:tr w:rsidR="00524499" w:rsidRPr="000A18A5" w14:paraId="6979DD8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D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DE" w14:textId="1F6174B1" w:rsidR="00524499" w:rsidRPr="000A18A5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Applicazione dei CAM anche per l’acquisto di articoli per l’arredo urbano</w:t>
            </w:r>
          </w:p>
        </w:tc>
      </w:tr>
      <w:tr w:rsidR="00524499" w:rsidRPr="000A18A5" w14:paraId="21D4F89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DF" w14:textId="77777777" w:rsidR="00524499" w:rsidRPr="00DC1966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C1966">
              <w:rPr>
                <w:rFonts w:ascii="Arial" w:eastAsia="Arial" w:hAnsi="Arial" w:cs="Arial"/>
                <w:sz w:val="18"/>
                <w:szCs w:val="18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9F93A" w14:textId="77777777" w:rsidR="00524499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Gare e appalti pubblicati</w:t>
            </w:r>
          </w:p>
          <w:p w14:paraId="000001E0" w14:textId="2FA0FF12" w:rsidR="002D45A5" w:rsidRPr="000A18A5" w:rsidRDefault="002D45A5">
            <w:pPr>
              <w:spacing w:before="5"/>
              <w:ind w:right="-22"/>
              <w:jc w:val="both"/>
              <w:rPr>
                <w:rFonts w:ascii="Arial" w:eastAsia="Arial" w:hAnsi="Arial" w:cs="Arial"/>
              </w:rPr>
            </w:pPr>
            <w:r w:rsidRPr="004D71FD">
              <w:rPr>
                <w:rFonts w:ascii="Arial" w:eastAsia="Arial" w:hAnsi="Arial" w:cs="Arial"/>
                <w:sz w:val="17"/>
                <w:szCs w:val="17"/>
              </w:rPr>
              <w:t>CAM (Criteri Ambientali Minimi) verde pubblico</w:t>
            </w:r>
          </w:p>
        </w:tc>
      </w:tr>
      <w:tr w:rsidR="00524499" w:rsidRPr="000A18A5" w14:paraId="0250A0C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E1" w14:textId="77777777" w:rsidR="00524499" w:rsidRPr="00DC1966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C1966">
              <w:rPr>
                <w:rFonts w:ascii="Arial" w:eastAsia="Arial" w:hAnsi="Arial" w:cs="Arial"/>
                <w:sz w:val="18"/>
                <w:szCs w:val="18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E2" w14:textId="2650ADC4" w:rsidR="00524499" w:rsidRPr="000A18A5" w:rsidRDefault="00DC1966">
            <w:pPr>
              <w:spacing w:before="5"/>
              <w:ind w:right="-2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3942FF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1E5" w14:textId="6813BC68" w:rsidR="00524499" w:rsidRDefault="00524499" w:rsidP="009E75AC">
      <w:pPr>
        <w:spacing w:before="1"/>
        <w:ind w:right="-22"/>
        <w:jc w:val="both"/>
        <w:rPr>
          <w:rFonts w:ascii="Arial" w:eastAsia="Arial" w:hAnsi="Arial" w:cs="Arial"/>
          <w:sz w:val="18"/>
          <w:szCs w:val="18"/>
          <w:highlight w:val="cyan"/>
        </w:rPr>
      </w:pPr>
    </w:p>
    <w:p w14:paraId="582FDEFC" w14:textId="77777777" w:rsidR="009E75AC" w:rsidRPr="000A18A5" w:rsidRDefault="009E75AC" w:rsidP="009E75AC">
      <w:pPr>
        <w:spacing w:before="1"/>
        <w:ind w:right="-22"/>
        <w:jc w:val="both"/>
        <w:rPr>
          <w:rFonts w:ascii="Arial" w:eastAsia="Arial" w:hAnsi="Arial" w:cs="Arial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9E75AC" w:rsidRPr="000A18A5" w14:paraId="510A9E28" w14:textId="77777777" w:rsidTr="000C19D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1982" w14:textId="77777777" w:rsidR="009E75AC" w:rsidRPr="000A18A5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718F" w14:textId="77777777" w:rsidR="009E75AC" w:rsidRPr="000A18A5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52FD" w14:textId="77777777" w:rsidR="009E75AC" w:rsidRPr="00B06772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1EA" w14:textId="267A1302" w:rsidR="00524499" w:rsidRPr="000A18A5" w:rsidRDefault="00524499">
      <w:pPr>
        <w:rPr>
          <w:rFonts w:ascii="Arial" w:eastAsia="Arial" w:hAnsi="Arial" w:cs="Arial"/>
        </w:rPr>
      </w:pPr>
    </w:p>
    <w:tbl>
      <w:tblPr>
        <w:tblStyle w:val="affffffffffffffffffa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9E75AC" w14:paraId="50D8889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EB" w14:textId="36C1D079" w:rsidR="00524499" w:rsidRPr="000C19DC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0C19DC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3.1</w:t>
            </w:r>
            <w:r w:rsidR="00825C82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 </w:t>
            </w:r>
            <w:r w:rsidRPr="000C19DC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c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EC" w14:textId="4971C16D" w:rsidR="00524499" w:rsidRPr="000C19D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0C19DC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 xml:space="preserve">Valore dei servizi ecosistemici  </w:t>
            </w:r>
          </w:p>
        </w:tc>
      </w:tr>
      <w:tr w:rsidR="00524499" w:rsidRPr="009E75AC" w14:paraId="166741B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ED" w14:textId="77777777" w:rsidR="00524499" w:rsidRPr="009E75A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EE" w14:textId="561AA1E7" w:rsidR="00524499" w:rsidRPr="009E75A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sz w:val="17"/>
                <w:szCs w:val="17"/>
              </w:rPr>
              <w:t xml:space="preserve">Informativo </w:t>
            </w:r>
          </w:p>
        </w:tc>
      </w:tr>
      <w:tr w:rsidR="00524499" w:rsidRPr="009E75AC" w14:paraId="179B0D2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EF" w14:textId="77777777" w:rsidR="00524499" w:rsidRPr="009E75A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0" w14:textId="63992431" w:rsidR="00524499" w:rsidRPr="009E75AC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sz w:val="17"/>
                <w:szCs w:val="17"/>
              </w:rPr>
              <w:t xml:space="preserve">Individuazione e valutazione dei servizi ecosistemici prodotti dalla gestione sostenibile del verde urbano </w:t>
            </w:r>
          </w:p>
        </w:tc>
      </w:tr>
      <w:tr w:rsidR="00524499" w:rsidRPr="009E75AC" w14:paraId="412A41E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F4" w14:textId="696D64B3" w:rsidR="00524499" w:rsidRPr="009E75A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5" w14:textId="43AA46F5" w:rsidR="00524499" w:rsidRPr="009E75AC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Studi e analisi </w:t>
            </w:r>
          </w:p>
        </w:tc>
      </w:tr>
      <w:tr w:rsidR="00524499" w:rsidRPr="009E75AC" w14:paraId="4F560CD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F6" w14:textId="1E8C47CF" w:rsidR="00524499" w:rsidRPr="009E75AC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9E75AC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7" w14:textId="54261D81" w:rsidR="00524499" w:rsidRPr="009E75AC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1F8" w14:textId="7847F4EB" w:rsidR="00524499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7B8BE071" w14:textId="77777777" w:rsidR="003C42E8" w:rsidRPr="000A18A5" w:rsidRDefault="003C42E8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9E75AC" w:rsidRPr="000A18A5" w14:paraId="48B6C883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2C6B" w14:textId="77777777" w:rsidR="009E75AC" w:rsidRPr="000A18A5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80E4B" w14:textId="77777777" w:rsidR="009E75AC" w:rsidRPr="000A18A5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22BF" w14:textId="77777777" w:rsidR="009E75AC" w:rsidRPr="00B06772" w:rsidRDefault="009E75AC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1FD" w14:textId="77777777" w:rsidR="00524499" w:rsidRPr="000A18A5" w:rsidRDefault="00524499" w:rsidP="009E75AC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c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2150E" w14:paraId="2684808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FE" w14:textId="77777777" w:rsidR="00524499" w:rsidRPr="00A06FEB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3.1d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F" w14:textId="69799E58" w:rsidR="00524499" w:rsidRPr="00A06FEB" w:rsidRDefault="00CF1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  <w:lang w:val="en-GB"/>
              </w:rPr>
            </w:pPr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 xml:space="preserve">Budget per Verde </w:t>
            </w:r>
            <w:proofErr w:type="spellStart"/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>urbano</w:t>
            </w:r>
            <w:proofErr w:type="spellEnd"/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 xml:space="preserve"> (</w:t>
            </w:r>
            <w:r w:rsidR="00691ABE"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>Green budget</w:t>
            </w:r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>)</w:t>
            </w:r>
            <w:r w:rsidR="00691ABE"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  <w:lang w:val="en-GB"/>
              </w:rPr>
              <w:t xml:space="preserve">  </w:t>
            </w:r>
          </w:p>
        </w:tc>
      </w:tr>
      <w:tr w:rsidR="00524499" w:rsidRPr="00656BA7" w14:paraId="416CA59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00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1" w14:textId="674B4108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 xml:space="preserve">Informativo </w:t>
            </w:r>
          </w:p>
        </w:tc>
      </w:tr>
      <w:tr w:rsidR="00524499" w:rsidRPr="00656BA7" w14:paraId="72EBDA6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02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3" w14:textId="1BFE2CF9" w:rsidR="00524499" w:rsidRPr="00656BA7" w:rsidRDefault="00CF1FEF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B</w:t>
            </w:r>
            <w:r w:rsidR="00691ABE" w:rsidRPr="00656BA7">
              <w:rPr>
                <w:rFonts w:ascii="Arial" w:eastAsia="Arial" w:hAnsi="Arial" w:cs="Arial"/>
                <w:sz w:val="17"/>
                <w:szCs w:val="17"/>
              </w:rPr>
              <w:t xml:space="preserve">udget allocato al settore del verde pubblico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e sua % </w:t>
            </w:r>
            <w:r w:rsidR="00691ABE" w:rsidRPr="00656BA7">
              <w:rPr>
                <w:rFonts w:ascii="Arial" w:eastAsia="Arial" w:hAnsi="Arial" w:cs="Arial"/>
                <w:sz w:val="17"/>
                <w:szCs w:val="17"/>
              </w:rPr>
              <w:t>sul budget totale comunale</w:t>
            </w:r>
          </w:p>
        </w:tc>
      </w:tr>
      <w:tr w:rsidR="00524499" w:rsidRPr="00656BA7" w14:paraId="68F7D3B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04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5" w14:textId="7EDB1F86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 xml:space="preserve">Green budget disaggregato per voci di spesa: pianificazione, gestione, monitoraggio stabilità alberi, personale impiegato </w:t>
            </w:r>
            <w:proofErr w:type="spellStart"/>
            <w:r w:rsidRPr="00656BA7">
              <w:rPr>
                <w:rFonts w:ascii="Arial" w:eastAsia="Arial" w:hAnsi="Arial" w:cs="Arial"/>
                <w:sz w:val="17"/>
                <w:szCs w:val="17"/>
              </w:rPr>
              <w:t>etc</w:t>
            </w:r>
            <w:proofErr w:type="spellEnd"/>
          </w:p>
        </w:tc>
      </w:tr>
      <w:tr w:rsidR="00524499" w:rsidRPr="00656BA7" w14:paraId="35813A7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06" w14:textId="7932FB6E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7" w14:textId="667640B5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 xml:space="preserve">Bilancio comunale </w:t>
            </w:r>
          </w:p>
        </w:tc>
      </w:tr>
      <w:tr w:rsidR="00524499" w:rsidRPr="00656BA7" w14:paraId="1B39055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08" w14:textId="4E704CE7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9" w14:textId="38C290CB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20A" w14:textId="22CB20D0" w:rsidR="00524499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65B6804F" w14:textId="77777777" w:rsidR="00656BA7" w:rsidRPr="000A18A5" w:rsidRDefault="00656BA7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56BA7" w:rsidRPr="000A18A5" w14:paraId="1EA55AAF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6AF7" w14:textId="77777777" w:rsidR="00656BA7" w:rsidRPr="000A18A5" w:rsidRDefault="00656BA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2DBD" w14:textId="77777777" w:rsidR="00656BA7" w:rsidRPr="000A18A5" w:rsidRDefault="00656BA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1ABB7" w14:textId="77777777" w:rsidR="00656BA7" w:rsidRPr="00B06772" w:rsidRDefault="00656BA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629C500C" w14:textId="77777777" w:rsidR="00656BA7" w:rsidRPr="000A18A5" w:rsidRDefault="00656BA7" w:rsidP="00656BA7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e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56BA7" w14:paraId="0A65197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0" w14:textId="565FF727" w:rsidR="00524499" w:rsidRPr="00A06FEB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3.1</w:t>
            </w:r>
            <w:r w:rsidR="00825C82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 </w:t>
            </w: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1" w14:textId="5F0E8A6D" w:rsidR="00524499" w:rsidRPr="00A06FEB" w:rsidRDefault="00691AB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Costo annuale per metro quadro di verde gestito</w:t>
            </w:r>
          </w:p>
        </w:tc>
      </w:tr>
      <w:tr w:rsidR="00524499" w:rsidRPr="00656BA7" w14:paraId="496E60C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2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3" w14:textId="4999727D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 xml:space="preserve">Informativo </w:t>
            </w:r>
          </w:p>
        </w:tc>
      </w:tr>
      <w:tr w:rsidR="00524499" w:rsidRPr="00656BA7" w14:paraId="3DED072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4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5" w14:textId="3359877C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Calcolo del costo annuale per metro quadro di verde gestito</w:t>
            </w:r>
          </w:p>
        </w:tc>
      </w:tr>
      <w:tr w:rsidR="00524499" w:rsidRPr="00656BA7" w14:paraId="35B6B55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6" w14:textId="77777777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lastRenderedPageBreak/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7" w14:textId="784A484D" w:rsidR="00524499" w:rsidRPr="00656BA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Calcolo del costo annuale per ambiti di gestione</w:t>
            </w:r>
          </w:p>
        </w:tc>
      </w:tr>
      <w:tr w:rsidR="00524499" w:rsidRPr="00656BA7" w14:paraId="2781EBDF" w14:textId="77777777" w:rsidTr="004332B6">
        <w:trPr>
          <w:trHeight w:val="469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8" w14:textId="77777777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9" w14:textId="152152BC" w:rsidR="00524499" w:rsidRPr="00656BA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Bilancio </w:t>
            </w:r>
          </w:p>
        </w:tc>
      </w:tr>
      <w:tr w:rsidR="00524499" w:rsidRPr="00656BA7" w14:paraId="14C069D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1A" w14:textId="5DEE6FDB" w:rsidR="00524499" w:rsidRPr="00656BA7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56BA7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B" w14:textId="2B9D314B" w:rsidR="00524499" w:rsidRPr="00656BA7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21C" w14:textId="77777777" w:rsidR="00524499" w:rsidRPr="000A18A5" w:rsidRDefault="00691ABE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1"/>
          <w:szCs w:val="21"/>
        </w:rPr>
      </w:pPr>
      <w:r w:rsidRPr="000A18A5">
        <w:rPr>
          <w:rFonts w:ascii="Arial" w:eastAsia="Arial" w:hAnsi="Arial" w:cs="Arial"/>
          <w:sz w:val="22"/>
          <w:szCs w:val="22"/>
        </w:rPr>
        <w:t>LG 3.2 Le operazioni di gestione dell’area verde devono essere svolte in momenti e con tecniche tali da non ridurre la capacità di produzione delle funzioni produttive dell’area (servizi ecosistemici).</w:t>
      </w:r>
      <w:r w:rsidRPr="000A18A5">
        <w:rPr>
          <w:rFonts w:ascii="Arial" w:eastAsia="Arial" w:hAnsi="Arial" w:cs="Arial"/>
          <w:sz w:val="21"/>
          <w:szCs w:val="21"/>
        </w:rPr>
        <w:t xml:space="preserve"> </w:t>
      </w:r>
    </w:p>
    <w:p w14:paraId="0000021D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Style w:val="affffffffffffffff7"/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4332B6" w:rsidRPr="000A18A5" w14:paraId="0EE4BE8C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22D0" w14:textId="77777777" w:rsidR="004332B6" w:rsidRPr="000A18A5" w:rsidRDefault="004332B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141BB" w14:textId="77777777" w:rsidR="004332B6" w:rsidRPr="000A18A5" w:rsidRDefault="004332B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774D" w14:textId="77777777" w:rsidR="004332B6" w:rsidRPr="00B06772" w:rsidRDefault="004332B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7DCF5129" w14:textId="77777777" w:rsidR="004332B6" w:rsidRPr="000A18A5" w:rsidRDefault="004332B6" w:rsidP="004332B6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f0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D44DB7" w14:paraId="59C2324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22" w14:textId="761BD5D4" w:rsidR="00524499" w:rsidRPr="00D44DB7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b/>
                <w:sz w:val="17"/>
                <w:szCs w:val="17"/>
              </w:rPr>
              <w:t>Indicatore 3.2</w:t>
            </w:r>
            <w:ins w:id="130" w:author="Utente Windows" w:date="2022-02-14T12:11:00Z">
              <w:r w:rsidR="00825C82">
                <w:rPr>
                  <w:rFonts w:ascii="Arial" w:eastAsia="Arial" w:hAnsi="Arial" w:cs="Arial"/>
                  <w:b/>
                  <w:sz w:val="17"/>
                  <w:szCs w:val="17"/>
                </w:rPr>
                <w:t xml:space="preserve"> </w:t>
              </w:r>
            </w:ins>
            <w:r w:rsidRPr="00D44DB7">
              <w:rPr>
                <w:rFonts w:ascii="Arial" w:eastAsia="Arial" w:hAnsi="Arial" w:cs="Arial"/>
                <w:b/>
                <w:sz w:val="17"/>
                <w:szCs w:val="17"/>
              </w:rPr>
              <w:t>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3" w14:textId="2024556A" w:rsidR="00524499" w:rsidRPr="00D44DB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Contenuti del regolamento del verde </w:t>
            </w:r>
          </w:p>
        </w:tc>
      </w:tr>
      <w:tr w:rsidR="00524499" w:rsidRPr="00D44DB7" w14:paraId="2B63683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24" w14:textId="77777777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5" w14:textId="12449B9A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D44DB7" w14:paraId="2A553BC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26" w14:textId="77777777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7" w14:textId="49E97AA8" w:rsidR="00524499" w:rsidRPr="00D44DB7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Presenza nel regolamento del verde con indicazioni in merito a:</w:t>
            </w:r>
          </w:p>
          <w:p w14:paraId="00000228" w14:textId="50306FB1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oggetto, principi e finalità;</w:t>
            </w:r>
          </w:p>
          <w:p w14:paraId="00000229" w14:textId="65B458DC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ambiti di applicazione e norme di esclusione;</w:t>
            </w:r>
          </w:p>
          <w:p w14:paraId="0000022A" w14:textId="52C1D646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riferimento ai principi di pianificazione, programmazione, </w:t>
            </w:r>
            <w:r w:rsidRPr="00D44DB7">
              <w:rPr>
                <w:rFonts w:ascii="Arial" w:eastAsia="Arial" w:hAnsi="Arial" w:cs="Arial"/>
                <w:sz w:val="17"/>
                <w:szCs w:val="17"/>
              </w:rPr>
              <w:t>gestione</w:t>
            </w: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e progettazione del verde urbano;</w:t>
            </w:r>
          </w:p>
          <w:p w14:paraId="0000022B" w14:textId="4D8DB899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riferimenti alla normativa sovraordinata e inquadramento degli strumenti di pianificazione vigenti;</w:t>
            </w:r>
          </w:p>
          <w:p w14:paraId="0000022C" w14:textId="02318913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indicazione delle modalità di coinvolgimento del cittadino e delle scuole;</w:t>
            </w:r>
          </w:p>
          <w:p w14:paraId="0000022D" w14:textId="5D1A27F8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sensibilizzazione e promozione della cultura del verde, affidamento e sponsorizzazione;</w:t>
            </w:r>
          </w:p>
          <w:p w14:paraId="0000022E" w14:textId="295D01B9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criteri specifici per il censimento del patrimonio vegetale, il progetto di gestione e l’esecuzione delle cure colturali alla vegetazione;</w:t>
            </w:r>
          </w:p>
          <w:p w14:paraId="0000022F" w14:textId="12F11ECC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tutela e corretta gestione degli alberi di pregio comunale e monumentali, anche a</w:t>
            </w: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 sensi dell'art. 7 della L. n. 10/2013 e dall'art. 9 del Decreto 23/10/2014 (Istituzione dell'elenco degli alberi monumentali d'Italia e principi e criteri direttivi per il loro censimento);</w:t>
            </w:r>
          </w:p>
          <w:p w14:paraId="00000230" w14:textId="157EC040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norme per la tutela e corretta manutenzione delle aree verdi distinte per ambiti e per tipologie;</w:t>
            </w:r>
          </w:p>
          <w:p w14:paraId="00000231" w14:textId="03664360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norme di gestione delle alberate in termini di cura, rinnovo, trapianto;</w:t>
            </w:r>
          </w:p>
          <w:p w14:paraId="00000232" w14:textId="0BA8EB19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procedure di autorizzazione degli interventi di abbattimento degli alberi e indicazione delle misure di compensazione ambientale;</w:t>
            </w:r>
          </w:p>
          <w:p w14:paraId="00000233" w14:textId="452CB262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norme di allestimento e conduzione di cantieri edili in aree a presenza di alberi o di altra vegetazione e definizione delle modalità d’intervento nel sottosuolo in prossimità di alberature;</w:t>
            </w:r>
          </w:p>
          <w:p w14:paraId="00000234" w14:textId="3CD6C15D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norme per la difesa fitosanitaria;</w:t>
            </w:r>
          </w:p>
          <w:p w14:paraId="00000235" w14:textId="7017D645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norme di corretto utilizzo delle aree verdi pubbliche;</w:t>
            </w:r>
          </w:p>
          <w:p w14:paraId="00000236" w14:textId="5D83FA85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indicazione delle modalità di intervento e eventuale ripristino in caso di manomissione o danneggiamento di alberi ed aree verdi con relativa stima del danno, omnicomprensiva dei costi di intervento e calcolo dei risarcimenti;</w:t>
            </w:r>
          </w:p>
          <w:p w14:paraId="00000237" w14:textId="750F2619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indicazione delle modalità di riuso del materiale vegetale di risulta dalle attività di </w:t>
            </w:r>
            <w:r w:rsidRPr="00D44DB7">
              <w:rPr>
                <w:rFonts w:ascii="Arial" w:eastAsia="Arial" w:hAnsi="Arial" w:cs="Arial"/>
                <w:sz w:val="17"/>
                <w:szCs w:val="17"/>
              </w:rPr>
              <w:t>gestione</w:t>
            </w: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del verde urbano (legno, biomassa, altro);</w:t>
            </w:r>
          </w:p>
          <w:p w14:paraId="00000238" w14:textId="2924B8B5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indirizzi operativi per evitare l’immissione di specie invasive nel verde pubblico e privato di cui al Regolamento (UE) n. 1143/2014;</w:t>
            </w:r>
          </w:p>
          <w:p w14:paraId="00000239" w14:textId="13272A5E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promozione delle iniziative per la Giornata Nazionale dell’Albero istituita dalla L. n. 10/2013;</w:t>
            </w:r>
          </w:p>
          <w:p w14:paraId="0000023A" w14:textId="1E11DB57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indicazione delle modalità di verifica dei risultati raggiunti;</w:t>
            </w:r>
          </w:p>
          <w:p w14:paraId="0000023C" w14:textId="14B6BAA9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rimandi a manuali di buone pratiche e bibliografia specifica, elenco delle specie consigliate, elenco delle specie esotiche da evitare per la loro invasività o </w:t>
            </w:r>
            <w:proofErr w:type="spellStart"/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allergenicità</w:t>
            </w:r>
            <w:proofErr w:type="spellEnd"/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, e a capitolati tecnici;</w:t>
            </w:r>
          </w:p>
          <w:p w14:paraId="0000023D" w14:textId="46F4005B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definizione del sistema sanzionatorio per le azioni di trasgressione;</w:t>
            </w:r>
          </w:p>
          <w:p w14:paraId="0000023E" w14:textId="40756252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predisposizione di modulistica e convenzioni tra privati ed Amministrazioni Pubbliche, relativamente ad aree realizzate da privati o enti terzi a corredo di interventi edilizi, che prevedano l'inserimento nella convenzione di alcuni oneri a carico del concessionario al fine di garantire il corretto sviluppo del patrimonio verde e l’integrazione di quanto realizzato nel sistema dei Giardini di un’Amministrazione;</w:t>
            </w:r>
          </w:p>
          <w:p w14:paraId="0000023F" w14:textId="67D16DB1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predisposizione tra privati ed Amministrazioni Pubbliche di convenzioni (con altri soggetti pubblici), bandi di sponsorizzazione (con privati ed imprese) e patti di collaborazione (con cittadini singoli ed organizzati);</w:t>
            </w:r>
          </w:p>
          <w:p w14:paraId="00000240" w14:textId="0416499B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predisposizione di modulistica;</w:t>
            </w:r>
          </w:p>
          <w:p w14:paraId="00000241" w14:textId="79046C41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standard qualitativi dei progetti definiti in base alla complessità dell’opera;</w:t>
            </w:r>
          </w:p>
          <w:p w14:paraId="00000243" w14:textId="412391D4" w:rsidR="00524499" w:rsidRPr="00D44DB7" w:rsidRDefault="00691ABE" w:rsidP="00D44DB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glossario. </w:t>
            </w:r>
          </w:p>
        </w:tc>
      </w:tr>
      <w:tr w:rsidR="00524499" w:rsidRPr="00D44DB7" w14:paraId="16808FFE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44" w14:textId="77777777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lastRenderedPageBreak/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5" w14:textId="77777777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Presenza e rispetto del parametro di misura.</w:t>
            </w:r>
          </w:p>
          <w:p w14:paraId="00000246" w14:textId="3C5A4FD1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Obbligatorio per Amministrazioni con più di 15.000 abitanti.</w:t>
            </w:r>
            <w:r w:rsidRPr="00D44DB7">
              <w:rPr>
                <w:rFonts w:ascii="Arial" w:eastAsia="Arial" w:hAnsi="Arial" w:cs="Arial"/>
                <w:sz w:val="17"/>
                <w:szCs w:val="17"/>
                <w:shd w:val="clear" w:color="auto" w:fill="980000"/>
              </w:rPr>
              <w:t xml:space="preserve"> </w:t>
            </w:r>
          </w:p>
        </w:tc>
      </w:tr>
      <w:tr w:rsidR="00524499" w:rsidRPr="00D44DB7" w14:paraId="5D20D3B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47" w14:textId="77777777" w:rsidR="00524499" w:rsidRPr="00D44DB7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8" w14:textId="77777777" w:rsidR="00524499" w:rsidRPr="00D44DB7" w:rsidRDefault="00524499">
            <w:pPr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524499" w:rsidRPr="00D44DB7" w14:paraId="43B7534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49" w14:textId="77777777" w:rsidR="00524499" w:rsidRPr="00D44DB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B" w14:textId="21A9F8B9" w:rsidR="00524499" w:rsidRPr="00D44DB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Regolament</w:t>
            </w:r>
            <w:r w:rsidRPr="00D44DB7">
              <w:rPr>
                <w:rFonts w:ascii="Arial" w:eastAsia="Arial" w:hAnsi="Arial" w:cs="Arial"/>
                <w:sz w:val="17"/>
                <w:szCs w:val="17"/>
              </w:rPr>
              <w:t>o del verde o strumenti equivalenti come descritt</w:t>
            </w:r>
            <w:ins w:id="131" w:author="Eleonora Mariano" w:date="2022-02-06T15:01:00Z">
              <w:r w:rsidR="000D3A1D">
                <w:rPr>
                  <w:rFonts w:ascii="Arial" w:eastAsia="Arial" w:hAnsi="Arial" w:cs="Arial"/>
                  <w:sz w:val="17"/>
                  <w:szCs w:val="17"/>
                </w:rPr>
                <w:t>i</w:t>
              </w:r>
            </w:ins>
            <w:r w:rsidRPr="00D44DB7">
              <w:rPr>
                <w:rFonts w:ascii="Arial" w:eastAsia="Arial" w:hAnsi="Arial" w:cs="Arial"/>
                <w:sz w:val="17"/>
                <w:szCs w:val="17"/>
              </w:rPr>
              <w:t xml:space="preserve"> all’ Indicatore 3.2 a “Contenuti del regolamento del verde</w:t>
            </w:r>
            <w:ins w:id="132" w:author="Eleonora Mariano" w:date="2022-02-06T14:43:00Z">
              <w:r w:rsidR="002D45A5">
                <w:rPr>
                  <w:rFonts w:ascii="Arial" w:eastAsia="Arial" w:hAnsi="Arial" w:cs="Arial"/>
                  <w:sz w:val="17"/>
                  <w:szCs w:val="17"/>
                </w:rPr>
                <w:t>”</w:t>
              </w:r>
            </w:ins>
          </w:p>
        </w:tc>
      </w:tr>
      <w:tr w:rsidR="00524499" w:rsidRPr="00D44DB7" w14:paraId="4168684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4C" w14:textId="59FAF6FE" w:rsidR="00524499" w:rsidRPr="00D44DB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D44DB7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D" w14:textId="301E6562" w:rsidR="00524499" w:rsidRPr="00D44DB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 xml:space="preserve">Obbligo di </w:t>
            </w:r>
            <w:ins w:id="133" w:author="Eleonora Mariano" w:date="2022-02-04T23:43:00Z">
              <w:r w:rsidR="00124821">
                <w:rPr>
                  <w:rFonts w:ascii="Arial" w:eastAsia="Arial" w:hAnsi="Arial" w:cs="Arial"/>
                  <w:sz w:val="17"/>
                  <w:szCs w:val="17"/>
                </w:rPr>
                <w:t>declinare</w:t>
              </w:r>
              <w:r w:rsidR="00124821" w:rsidRPr="00D44DB7">
                <w:rPr>
                  <w:rFonts w:ascii="Arial" w:eastAsia="Arial" w:hAnsi="Arial" w:cs="Arial"/>
                  <w:sz w:val="17"/>
                  <w:szCs w:val="17"/>
                </w:rPr>
                <w:t xml:space="preserve"> </w:t>
              </w:r>
            </w:ins>
            <w:r w:rsidRPr="00D44DB7">
              <w:rPr>
                <w:rFonts w:ascii="Arial" w:eastAsia="Arial" w:hAnsi="Arial" w:cs="Arial"/>
                <w:sz w:val="17"/>
                <w:szCs w:val="17"/>
              </w:rPr>
              <w:t xml:space="preserve">nel manuale di certificazione i seguenti </w:t>
            </w:r>
            <w:r w:rsidR="00124821">
              <w:rPr>
                <w:rFonts w:ascii="Arial" w:eastAsia="Arial" w:hAnsi="Arial" w:cs="Arial"/>
                <w:sz w:val="17"/>
                <w:szCs w:val="17"/>
              </w:rPr>
              <w:t>elementi</w:t>
            </w:r>
            <w:r w:rsidRPr="00D44DB7">
              <w:rPr>
                <w:rFonts w:ascii="Arial" w:eastAsia="Arial" w:hAnsi="Arial" w:cs="Arial"/>
                <w:sz w:val="17"/>
                <w:szCs w:val="17"/>
              </w:rPr>
              <w:t xml:space="preserve">: </w:t>
            </w:r>
          </w:p>
          <w:p w14:paraId="0000024E" w14:textId="4494CB6C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riferimenti alla normativa sovraordinata e a eventuali regolamenti comunali e inquadramento degli strumenti di pianificazione vigenti;</w:t>
            </w:r>
          </w:p>
          <w:p w14:paraId="0000024F" w14:textId="10E89619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sensibilizzazione e promozione della cultura del verde, affidamento e sponsorizzazione;</w:t>
            </w:r>
          </w:p>
          <w:p w14:paraId="00000250" w14:textId="4CC903C5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criteri specifici per il censimento del patrimonio vegetale, il progetto di gestione e l’esecuzione delle cure colturali alla vegetazione;</w:t>
            </w:r>
          </w:p>
          <w:p w14:paraId="00000251" w14:textId="3FA33B3E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tutela e corretta gestione degli alberi di pregio e monumentali, anche ai sensi dell'art. 7 della L. n. 10/2013 e dall'art. 9 del Decreto 23/10/2014 (Istituzione dell'elenco degli alberi monumentali d'Italia e principi e criteri direttivi per il loro censimento);</w:t>
            </w:r>
          </w:p>
          <w:p w14:paraId="00000252" w14:textId="3872468A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indicazioni per la tutela e corretta cura delle aree verdi e degli alberi</w:t>
            </w:r>
          </w:p>
          <w:p w14:paraId="00000253" w14:textId="2D800316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rispetto delle eventuali procedure di autorizzazione degli interventi di abbattimento degli alberi e indicazioni delle misure di compensazione ambientale;</w:t>
            </w:r>
          </w:p>
          <w:p w14:paraId="00000254" w14:textId="44C3F384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indicazioni per la difesa fitosanitaria;</w:t>
            </w:r>
          </w:p>
          <w:p w14:paraId="00000255" w14:textId="06764DD5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indicazione delle modalità di riuso del materiale vegetale di risulta dalle attività di gestione del verde urbano (legno, biomassa, altro);</w:t>
            </w:r>
          </w:p>
          <w:p w14:paraId="00000256" w14:textId="4835D099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>indirizzi operativi per evitare l’immissione di specie invasive nel verde pubblico e privato di cui al Regolamento (UE) n. 1143/2014;</w:t>
            </w:r>
          </w:p>
          <w:p w14:paraId="0000025C" w14:textId="3B5D982D" w:rsidR="00524499" w:rsidRPr="00D44DB7" w:rsidRDefault="00691ABE" w:rsidP="00A06FE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D44DB7">
              <w:rPr>
                <w:rFonts w:ascii="Arial" w:eastAsia="Arial" w:hAnsi="Arial" w:cs="Arial"/>
                <w:sz w:val="17"/>
                <w:szCs w:val="17"/>
              </w:rPr>
              <w:t xml:space="preserve">rimandi a manuali di buone pratiche e bibliografia specifica, elenco delle specie consigliate, elenco delle specie esotiche da evitare per la loro invasività o </w:t>
            </w:r>
            <w:proofErr w:type="spellStart"/>
            <w:r w:rsidRPr="00D44DB7">
              <w:rPr>
                <w:rFonts w:ascii="Arial" w:eastAsia="Arial" w:hAnsi="Arial" w:cs="Arial"/>
                <w:sz w:val="17"/>
                <w:szCs w:val="17"/>
              </w:rPr>
              <w:t>allergenicità</w:t>
            </w:r>
            <w:proofErr w:type="spellEnd"/>
            <w:r w:rsidRPr="00D44DB7">
              <w:rPr>
                <w:rFonts w:ascii="Arial" w:eastAsia="Arial" w:hAnsi="Arial" w:cs="Arial"/>
                <w:sz w:val="17"/>
                <w:szCs w:val="17"/>
              </w:rPr>
              <w:t>, e a capitolati tecnici</w:t>
            </w:r>
          </w:p>
        </w:tc>
      </w:tr>
    </w:tbl>
    <w:p w14:paraId="0000025D" w14:textId="1DD60027" w:rsidR="00524499" w:rsidRPr="00A06FEB" w:rsidRDefault="00691ABE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2"/>
          <w:szCs w:val="22"/>
        </w:rPr>
      </w:pPr>
      <w:r w:rsidRPr="00FD10B7">
        <w:rPr>
          <w:rFonts w:ascii="Arial" w:eastAsia="Arial" w:hAnsi="Arial" w:cs="Arial"/>
          <w:sz w:val="22"/>
          <w:szCs w:val="22"/>
        </w:rPr>
        <w:t xml:space="preserve">LG 3.3 Il bilancio arboreo deve sempre essere positivo. </w:t>
      </w:r>
      <w:r w:rsidRPr="00A06FEB">
        <w:rPr>
          <w:rFonts w:ascii="Arial" w:eastAsia="Arial" w:hAnsi="Arial" w:cs="Arial"/>
          <w:sz w:val="22"/>
          <w:szCs w:val="22"/>
        </w:rPr>
        <w:t xml:space="preserve">I livelli di raccolta e uso dei prodotti (legnosi e non legnosi) e dei SE non devono superare un tasso che può essere sostenuto a </w:t>
      </w:r>
      <w:ins w:id="134" w:author="Eleonora Mariano" w:date="2022-02-04T23:44:00Z">
        <w:r w:rsidR="00FD10B7" w:rsidRPr="00A06FEB">
          <w:rPr>
            <w:rFonts w:ascii="Arial" w:eastAsia="Arial" w:hAnsi="Arial" w:cs="Arial"/>
            <w:sz w:val="22"/>
            <w:szCs w:val="22"/>
          </w:rPr>
          <w:t>nel lungo periodo.</w:t>
        </w:r>
      </w:ins>
      <w:r w:rsidRPr="00A06FEB">
        <w:rPr>
          <w:rFonts w:ascii="Arial" w:eastAsia="Arial" w:hAnsi="Arial" w:cs="Arial"/>
          <w:sz w:val="22"/>
          <w:szCs w:val="22"/>
        </w:rPr>
        <w:t xml:space="preserve"> </w:t>
      </w:r>
      <w:del w:id="135" w:author="Eleonora Mariano" w:date="2022-02-04T23:44:00Z">
        <w:r w:rsidRPr="00A06FEB" w:rsidDel="00FD10B7">
          <w:rPr>
            <w:rFonts w:ascii="Arial" w:eastAsia="Arial" w:hAnsi="Arial" w:cs="Arial"/>
            <w:sz w:val="22"/>
            <w:szCs w:val="22"/>
          </w:rPr>
          <w:delText xml:space="preserve">e deve essere adottato un uso ottimale dei prodotti raccolti. </w:delText>
        </w:r>
      </w:del>
    </w:p>
    <w:p w14:paraId="0000025E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D10B7" w:rsidRPr="000A18A5" w14:paraId="411A4E37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FBA3" w14:textId="77777777" w:rsidR="00FD10B7" w:rsidRPr="000A18A5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431A" w14:textId="77777777" w:rsidR="00FD10B7" w:rsidRPr="000A18A5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20B3" w14:textId="77777777" w:rsidR="00FD10B7" w:rsidRPr="00B06772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5648C14" w14:textId="013E4407" w:rsidR="00FD10B7" w:rsidRDefault="00FD10B7" w:rsidP="00FD10B7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ins w:id="136" w:author="Eleonora Mariano" w:date="2022-02-05T23:30:00Z"/>
          <w:rFonts w:ascii="Arial" w:eastAsia="Arial" w:hAnsi="Arial" w:cs="Arial"/>
          <w:sz w:val="21"/>
          <w:szCs w:val="21"/>
          <w:highlight w:val="yellow"/>
        </w:rPr>
      </w:pPr>
    </w:p>
    <w:tbl>
      <w:tblPr>
        <w:tblStyle w:val="affffffffffffffffc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B913FA" w:rsidRPr="000A18A5" w14:paraId="731E6B7B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EAD6C" w14:textId="24B05DAC" w:rsidR="00B913FA" w:rsidRPr="000A18A5" w:rsidRDefault="00B913FA" w:rsidP="00C103FA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commentRangeStart w:id="137"/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</w:t>
            </w:r>
            <w:ins w:id="138" w:author="Eleonora Mariano" w:date="2022-02-05T23:30:00Z">
              <w:r>
                <w:rPr>
                  <w:rFonts w:ascii="Arial" w:eastAsia="Arial" w:hAnsi="Arial" w:cs="Arial"/>
                  <w:b/>
                  <w:sz w:val="17"/>
                  <w:szCs w:val="17"/>
                </w:rPr>
                <w:t>3</w:t>
              </w:r>
            </w:ins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.</w:t>
            </w:r>
            <w:ins w:id="139" w:author="Eleonora Mariano" w:date="2022-02-05T23:30:00Z">
              <w:r>
                <w:rPr>
                  <w:rFonts w:ascii="Arial" w:eastAsia="Arial" w:hAnsi="Arial" w:cs="Arial"/>
                  <w:b/>
                  <w:sz w:val="17"/>
                  <w:szCs w:val="17"/>
                </w:rPr>
                <w:t>3</w:t>
              </w:r>
            </w:ins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 xml:space="preserve"> </w:t>
            </w:r>
            <w:ins w:id="140" w:author="Eleonora Mariano" w:date="2022-02-05T23:30:00Z">
              <w:r>
                <w:rPr>
                  <w:rFonts w:ascii="Arial" w:eastAsia="Arial" w:hAnsi="Arial" w:cs="Arial"/>
                  <w:b/>
                  <w:sz w:val="17"/>
                  <w:szCs w:val="17"/>
                </w:rPr>
                <w:t>a</w:t>
              </w:r>
            </w:ins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FF09C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Bilancio </w:t>
            </w: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arboreo</w:t>
            </w:r>
            <w:commentRangeEnd w:id="137"/>
            <w:r w:rsidR="00371EEB">
              <w:rPr>
                <w:rStyle w:val="Rimandocommento"/>
              </w:rPr>
              <w:commentReference w:id="137"/>
            </w:r>
          </w:p>
        </w:tc>
      </w:tr>
      <w:tr w:rsidR="00B913FA" w:rsidRPr="000A18A5" w14:paraId="71D79ABD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E5394" w14:textId="77777777" w:rsidR="00B913FA" w:rsidRPr="000A18A5" w:rsidRDefault="00B913FA" w:rsidP="00C103FA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94562" w14:textId="77777777" w:rsidR="00B913FA" w:rsidRPr="000A18A5" w:rsidRDefault="00B913FA" w:rsidP="00C103FA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B913FA" w:rsidRPr="000A18A5" w14:paraId="24658870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83234" w14:textId="77777777" w:rsidR="00B913FA" w:rsidRPr="000A18A5" w:rsidRDefault="00B913FA" w:rsidP="00C103FA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AE450" w14:textId="69046D61" w:rsidR="005A4F88" w:rsidRPr="00A06FEB" w:rsidRDefault="005A4F88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ins w:id="141" w:author="Eleonora Mariano" w:date="2022-02-05T23:35:00Z">
              <w:r>
                <w:rPr>
                  <w:rFonts w:ascii="Arial" w:eastAsia="Arial" w:hAnsi="Arial" w:cs="Arial"/>
                  <w:sz w:val="17"/>
                  <w:szCs w:val="17"/>
                </w:rPr>
                <w:t>Presenza di bilancio</w:t>
              </w:r>
            </w:ins>
            <w:r w:rsidR="00B913FA" w:rsidRPr="000A18A5">
              <w:rPr>
                <w:rFonts w:ascii="Arial" w:eastAsia="Arial" w:hAnsi="Arial" w:cs="Arial"/>
                <w:sz w:val="17"/>
                <w:szCs w:val="17"/>
              </w:rPr>
              <w:t xml:space="preserve"> arboreo aggiornato annualmente </w:t>
            </w:r>
          </w:p>
        </w:tc>
      </w:tr>
      <w:tr w:rsidR="00B913FA" w:rsidRPr="000A18A5" w14:paraId="3CF2ECD7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FED14" w14:textId="77777777" w:rsidR="00B913FA" w:rsidRPr="000A18A5" w:rsidRDefault="00B913FA" w:rsidP="00C103FA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7018A" w14:textId="77777777" w:rsidR="00B913FA" w:rsidRPr="000A18A5" w:rsidRDefault="00B913FA" w:rsidP="00C103FA">
            <w:pP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Presenza del bilancio disaggregato per tipologie a diversi regimi di tutela e vincoli, incluse le aree naturali protette e gli alberi monumentali.</w:t>
            </w:r>
          </w:p>
        </w:tc>
      </w:tr>
      <w:tr w:rsidR="00B913FA" w:rsidRPr="000A18A5" w14:paraId="095621C2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4C88D" w14:textId="77777777" w:rsidR="00B913FA" w:rsidRPr="000A18A5" w:rsidRDefault="00B913FA" w:rsidP="00C103FA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E97E5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sz w:val="17"/>
                <w:szCs w:val="17"/>
              </w:rPr>
              <w:t>Comunicazione periodica alla cittadinanza</w:t>
            </w:r>
          </w:p>
        </w:tc>
      </w:tr>
      <w:tr w:rsidR="00B913FA" w:rsidRPr="000A18A5" w14:paraId="44BBEEAC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9C2CD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31C92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Bilancio arboreo o documentazione dalla quale si evinca la variazione complessiva della consistenza del patrimonio arboreo, con la descrizione sintetica delle caratteristiche che emergono dal censimento e con un dettaglio annuale che evidenzi il numero di alberi abbattuti e messi a dimora.</w:t>
            </w:r>
          </w:p>
        </w:tc>
      </w:tr>
      <w:tr w:rsidR="00B913FA" w:rsidRPr="000A18A5" w14:paraId="28AC1B29" w14:textId="77777777" w:rsidTr="00C103FA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009F5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AF529" w14:textId="77777777" w:rsidR="00B913FA" w:rsidRPr="000A18A5" w:rsidRDefault="00B913FA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355CA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</w:t>
            </w:r>
            <w:r w:rsidRPr="000A18A5">
              <w:rPr>
                <w:rFonts w:ascii="Arial" w:eastAsia="Arial" w:hAnsi="Arial" w:cs="Arial"/>
                <w:color w:val="000000"/>
                <w:sz w:val="17"/>
                <w:szCs w:val="17"/>
              </w:rPr>
              <w:t>on applicabile in aree private.</w:t>
            </w:r>
          </w:p>
        </w:tc>
      </w:tr>
    </w:tbl>
    <w:p w14:paraId="00000271" w14:textId="77777777" w:rsidR="00524499" w:rsidRPr="000A18A5" w:rsidRDefault="00524499">
      <w:pPr>
        <w:tabs>
          <w:tab w:val="left" w:pos="833"/>
          <w:tab w:val="left" w:pos="834"/>
        </w:tabs>
        <w:spacing w:before="191" w:line="264" w:lineRule="auto"/>
        <w:ind w:right="866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D10B7" w:rsidRPr="000A18A5" w14:paraId="489B004D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67C9B" w14:textId="77777777" w:rsidR="00FD10B7" w:rsidRPr="000A18A5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1834" w14:textId="77777777" w:rsidR="00FD10B7" w:rsidRPr="000A18A5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87130" w14:textId="77777777" w:rsidR="00FD10B7" w:rsidRPr="00B06772" w:rsidRDefault="00FD10B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276" w14:textId="77777777" w:rsidR="00524499" w:rsidRPr="000A18A5" w:rsidRDefault="00524499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f4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67ED4" w14:paraId="1F32FB4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77" w14:textId="1143B884" w:rsidR="00524499" w:rsidRPr="00A06FEB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3.3</w:t>
            </w:r>
            <w:r w:rsidR="00825C82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 </w:t>
            </w: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b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8" w14:textId="6A7878F0" w:rsidR="00524499" w:rsidRPr="00A06FEB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>Legno urbano</w:t>
            </w:r>
          </w:p>
        </w:tc>
      </w:tr>
      <w:tr w:rsidR="00524499" w:rsidRPr="00667ED4" w14:paraId="01DF593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79" w14:textId="77777777" w:rsidR="00524499" w:rsidRPr="00667ED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A" w14:textId="2F0FF925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Informativo</w:t>
            </w:r>
            <w:r w:rsidR="00825C82">
              <w:rPr>
                <w:rFonts w:ascii="Arial" w:eastAsia="Arial" w:hAnsi="Arial" w:cs="Arial"/>
                <w:sz w:val="17"/>
                <w:szCs w:val="17"/>
              </w:rPr>
              <w:t>/obbligatorio</w:t>
            </w:r>
          </w:p>
        </w:tc>
      </w:tr>
      <w:tr w:rsidR="00524499" w:rsidRPr="00667ED4" w14:paraId="706D8AA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7B" w14:textId="77777777" w:rsidR="00524499" w:rsidRPr="00667ED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C" w14:textId="3265CB2E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 xml:space="preserve">Misure per l’uso e la valorizzazione del legno urbano </w:t>
            </w:r>
          </w:p>
        </w:tc>
      </w:tr>
      <w:tr w:rsidR="00524499" w:rsidRPr="00667ED4" w14:paraId="356E4C4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7D" w14:textId="77777777" w:rsidR="00524499" w:rsidRPr="00667ED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  <w:shd w:val="clear" w:color="auto" w:fill="FFCCFF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lastRenderedPageBreak/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E" w14:textId="77777777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Utilizzazione del legno per realizzazione di infrastrutture (panche, tavoli, aree giochi) in ambito urbano.</w:t>
            </w:r>
            <w:r w:rsidRPr="00667ED4">
              <w:rPr>
                <w:rFonts w:ascii="Arial" w:eastAsia="Arial" w:hAnsi="Arial" w:cs="Arial"/>
                <w:sz w:val="17"/>
                <w:szCs w:val="17"/>
              </w:rPr>
              <w:br/>
              <w:t>Implementazione di piani di comunicazione alla cittadinanza sull’uso e sulla valorizzazione del legno urbano</w:t>
            </w:r>
          </w:p>
        </w:tc>
      </w:tr>
      <w:tr w:rsidR="00524499" w:rsidRPr="00667ED4" w14:paraId="3704F42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7F" w14:textId="77777777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667ED4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0" w14:textId="01F024CA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  <w:t>xxx</w:t>
            </w:r>
          </w:p>
        </w:tc>
      </w:tr>
      <w:tr w:rsidR="00524499" w:rsidRPr="00667ED4" w14:paraId="541637C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81" w14:textId="77777777" w:rsidR="00524499" w:rsidRPr="00667ED4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  <w:highlight w:val="cyan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2" w14:textId="77777777" w:rsidR="00524499" w:rsidRPr="00667ED4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</w:p>
        </w:tc>
      </w:tr>
    </w:tbl>
    <w:p w14:paraId="67BDB968" w14:textId="3A6BC3C4" w:rsidR="00667ED4" w:rsidRDefault="00691ABE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1"/>
          <w:szCs w:val="21"/>
        </w:rPr>
      </w:pPr>
      <w:r w:rsidRPr="000A18A5">
        <w:rPr>
          <w:rFonts w:ascii="Arial" w:eastAsia="Arial" w:hAnsi="Arial" w:cs="Arial"/>
          <w:sz w:val="22"/>
          <w:szCs w:val="22"/>
        </w:rPr>
        <w:t>LG 3.4 Infrastrutture come aree giochi, panchine, tavoli o passerelle devono essere pianificate, realizzate e mantenute con l’obiettivo di garantire aumentare la fruibilità dell’area, riducendo al minimo gli impatti negativi sull'ambiente.</w:t>
      </w:r>
      <w:r w:rsidRPr="000A18A5">
        <w:rPr>
          <w:rFonts w:ascii="Arial" w:eastAsia="Arial" w:hAnsi="Arial" w:cs="Arial"/>
          <w:sz w:val="21"/>
          <w:szCs w:val="21"/>
        </w:rPr>
        <w:t xml:space="preserve"> </w:t>
      </w:r>
    </w:p>
    <w:p w14:paraId="53420B8C" w14:textId="77777777" w:rsidR="00667ED4" w:rsidRDefault="00667ED4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67ED4" w:rsidRPr="000A18A5" w14:paraId="717D5E0F" w14:textId="77777777" w:rsidTr="00A06FEB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B1BB" w14:textId="77777777" w:rsidR="00667ED4" w:rsidRPr="00A06FEB" w:rsidRDefault="00667ED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A06FEB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42CD" w14:textId="77777777" w:rsidR="00667ED4" w:rsidRPr="000A18A5" w:rsidRDefault="00667ED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93A8" w14:textId="77777777" w:rsidR="00667ED4" w:rsidRPr="00B06772" w:rsidRDefault="00667ED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F1E4A0C" w14:textId="77777777" w:rsidR="00667ED4" w:rsidRPr="000A18A5" w:rsidRDefault="00667ED4" w:rsidP="00667ED4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ffffffffffffffffff6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667ED4" w14:paraId="08AF109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89" w14:textId="401DB6AC" w:rsidR="00524499" w:rsidRPr="00A06FEB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3.4</w:t>
            </w:r>
            <w:r w:rsidR="00825C82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 </w:t>
            </w:r>
            <w:r w:rsidRPr="00A06FEB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A" w14:textId="49B87F30" w:rsidR="00524499" w:rsidRPr="00A06FEB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 xml:space="preserve">Dotazione ludica   </w:t>
            </w:r>
          </w:p>
        </w:tc>
      </w:tr>
      <w:tr w:rsidR="00524499" w:rsidRPr="00667ED4" w14:paraId="6468C57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8B" w14:textId="77777777" w:rsidR="00524499" w:rsidRPr="00667ED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C" w14:textId="40BD6B8E" w:rsidR="00524499" w:rsidRPr="00667ED4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Informativo</w:t>
            </w:r>
          </w:p>
        </w:tc>
      </w:tr>
      <w:tr w:rsidR="00524499" w:rsidRPr="00667ED4" w14:paraId="1F1BE368" w14:textId="77777777">
        <w:trPr>
          <w:trHeight w:val="22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8D" w14:textId="77777777" w:rsidR="00524499" w:rsidRPr="00667ED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Parametri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E" w14:textId="1CFE93F4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color w:val="000000"/>
                <w:sz w:val="17"/>
                <w:szCs w:val="17"/>
              </w:rPr>
              <w:t>Rapporto tra il n</w:t>
            </w:r>
            <w:r w:rsidRPr="00667ED4">
              <w:rPr>
                <w:rFonts w:ascii="Arial" w:eastAsia="Arial" w:hAnsi="Arial" w:cs="Arial"/>
                <w:sz w:val="17"/>
                <w:szCs w:val="17"/>
              </w:rPr>
              <w:t>umero</w:t>
            </w:r>
            <w:r w:rsidRPr="00667ED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abitanti di età compresa tra 0-14 anni e il numero delle aree ludiche </w:t>
            </w:r>
          </w:p>
        </w:tc>
      </w:tr>
      <w:tr w:rsidR="00524499" w:rsidRPr="00667ED4" w14:paraId="1E80E9E6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92" w14:textId="77777777" w:rsidR="00524499" w:rsidRPr="00667ED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A06FEB"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93" w14:textId="2577DC1A" w:rsidR="00524499" w:rsidRPr="00667ED4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667ED4" w14:paraId="5299DC2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94" w14:textId="77777777" w:rsidR="00524499" w:rsidRPr="00667ED4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67ED4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95" w14:textId="3D194CF0" w:rsidR="00524499" w:rsidRPr="00667ED4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  <w:ins w:id="142" w:author="Eleonora Mariano" w:date="2022-02-04T23:49:00Z">
              <w:r w:rsidR="00667ED4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</w:t>
              </w:r>
            </w:ins>
          </w:p>
        </w:tc>
      </w:tr>
    </w:tbl>
    <w:p w14:paraId="00000296" w14:textId="08786479" w:rsidR="00524499" w:rsidRPr="000A18A5" w:rsidRDefault="00524499">
      <w:pPr>
        <w:rPr>
          <w:rFonts w:ascii="Arial" w:eastAsia="Arial" w:hAnsi="Arial" w:cs="Arial"/>
        </w:rPr>
        <w:sectPr w:rsidR="00524499" w:rsidRPr="000A18A5">
          <w:pgSz w:w="11906" w:h="16838"/>
          <w:pgMar w:top="1560" w:right="720" w:bottom="740" w:left="1020" w:header="720" w:footer="720" w:gutter="0"/>
          <w:cols w:space="720"/>
        </w:sectPr>
      </w:pPr>
    </w:p>
    <w:p w14:paraId="00000297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57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4</w:t>
      </w:r>
    </w:p>
    <w:p w14:paraId="00000298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105"/>
        <w:rPr>
          <w:rFonts w:ascii="Arial" w:eastAsia="Arial" w:hAnsi="Arial" w:cs="Arial"/>
          <w:color w:val="000000"/>
          <w:sz w:val="20"/>
          <w:szCs w:val="20"/>
        </w:rPr>
      </w:pPr>
      <w:bookmarkStart w:id="143" w:name="_heading=h.3znysh7" w:colFirst="0" w:colLast="0"/>
      <w:bookmarkEnd w:id="143"/>
      <w:r w:rsidRPr="000A18A5">
        <w:rPr>
          <w:rFonts w:ascii="Arial" w:eastAsia="Arial" w:hAnsi="Arial" w:cs="Arial"/>
          <w:b/>
          <w:sz w:val="27"/>
          <w:szCs w:val="27"/>
        </w:rPr>
        <w:t xml:space="preserve">MANTENIMENTO, CONSERVAZIONE E APPROPRIATO MIGLIORAMENTO DELLA DIVERSITA’ BIOLOGICA </w:t>
      </w:r>
    </w:p>
    <w:p w14:paraId="00000299" w14:textId="6F373B01" w:rsidR="00524499" w:rsidRPr="000A18A5" w:rsidRDefault="00691ABE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4.1 Il Piano di cura e gestione del </w:t>
      </w:r>
      <w:r w:rsidRPr="00667ED4">
        <w:rPr>
          <w:rFonts w:ascii="Arial" w:eastAsia="Arial" w:hAnsi="Arial" w:cs="Arial"/>
          <w:sz w:val="22"/>
          <w:szCs w:val="22"/>
        </w:rPr>
        <w:t>verde deve mirare a mantenere, conserv</w:t>
      </w:r>
      <w:r w:rsidRPr="00667ED4">
        <w:rPr>
          <w:rFonts w:ascii="Arial" w:eastAsia="Arial" w:hAnsi="Arial" w:cs="Arial"/>
          <w:color w:val="000000"/>
          <w:sz w:val="22"/>
          <w:szCs w:val="22"/>
        </w:rPr>
        <w:t xml:space="preserve">are o migliorare la biodiversità a tutti i suoi livelli (paesaggio, ecosistema, inter-specie e intra-specie). </w:t>
      </w:r>
      <w:r w:rsidRPr="008E5E32">
        <w:rPr>
          <w:rFonts w:ascii="Arial" w:eastAsia="Arial" w:hAnsi="Arial" w:cs="Arial"/>
          <w:color w:val="000000"/>
          <w:sz w:val="22"/>
          <w:szCs w:val="22"/>
        </w:rPr>
        <w:t xml:space="preserve">Nel caso in cui questo non sia realizzabile in singole aree, questo obiettivo deve essere considerato a livello </w:t>
      </w:r>
      <w:del w:id="144" w:author="Eleonora Mariano" w:date="2022-02-04T23:50:00Z">
        <w:r w:rsidRPr="008E5E32" w:rsidDel="00667ED4">
          <w:rPr>
            <w:rFonts w:ascii="Arial" w:eastAsia="Arial" w:hAnsi="Arial" w:cs="Arial"/>
            <w:color w:val="000000"/>
            <w:sz w:val="22"/>
            <w:szCs w:val="22"/>
          </w:rPr>
          <w:delText xml:space="preserve">paesaggistico </w:delText>
        </w:r>
      </w:del>
      <w:ins w:id="145" w:author="Eleonora Mariano" w:date="2022-02-04T23:50:00Z">
        <w:r w:rsidR="00667ED4" w:rsidRPr="008E5E32">
          <w:rPr>
            <w:rFonts w:ascii="Arial" w:eastAsia="Arial" w:hAnsi="Arial" w:cs="Arial"/>
            <w:color w:val="000000"/>
            <w:sz w:val="22"/>
            <w:szCs w:val="22"/>
          </w:rPr>
          <w:t xml:space="preserve">territoriale </w:t>
        </w:r>
      </w:ins>
      <w:r w:rsidRPr="008E5E32">
        <w:rPr>
          <w:rFonts w:ascii="Arial" w:eastAsia="Arial" w:hAnsi="Arial" w:cs="Arial"/>
          <w:color w:val="000000"/>
          <w:sz w:val="22"/>
          <w:szCs w:val="22"/>
        </w:rPr>
        <w:t>o attraverso la certificazione di gruppo.</w:t>
      </w:r>
      <w:r w:rsidRPr="00667ED4">
        <w:rPr>
          <w:rFonts w:ascii="Arial" w:eastAsia="Arial" w:hAnsi="Arial" w:cs="Arial"/>
          <w:color w:val="000000"/>
          <w:sz w:val="22"/>
          <w:szCs w:val="22"/>
        </w:rPr>
        <w:tab/>
      </w:r>
      <w:r w:rsidRPr="00667ED4">
        <w:rPr>
          <w:rFonts w:ascii="Arial" w:eastAsia="Arial" w:hAnsi="Arial" w:cs="Arial"/>
          <w:color w:val="000000"/>
          <w:sz w:val="22"/>
          <w:szCs w:val="22"/>
        </w:rPr>
        <w:br/>
      </w:r>
      <w:r w:rsidRPr="00667ED4">
        <w:rPr>
          <w:rFonts w:ascii="Arial" w:eastAsia="Arial" w:hAnsi="Arial" w:cs="Arial"/>
          <w:sz w:val="22"/>
          <w:szCs w:val="22"/>
        </w:rPr>
        <w:t>Il Censimento del verde, il Piano di cura e gestione del verde e il Regolamento del verde devono identificare, proteggere, e conservare le aree verdi ad alto valore ecologico</w:t>
      </w:r>
      <w:r w:rsidRPr="000A18A5">
        <w:rPr>
          <w:rFonts w:ascii="Arial" w:eastAsia="Arial" w:hAnsi="Arial" w:cs="Arial"/>
          <w:sz w:val="22"/>
          <w:szCs w:val="22"/>
        </w:rPr>
        <w:t>.</w:t>
      </w:r>
    </w:p>
    <w:p w14:paraId="0000029A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8E5E32" w:rsidRPr="000A18A5" w14:paraId="46808B79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1DCB" w14:textId="77777777" w:rsidR="008E5E32" w:rsidRPr="00A06FEB" w:rsidRDefault="008E5E3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A06FEB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C72B" w14:textId="77777777" w:rsidR="008E5E32" w:rsidRPr="000A18A5" w:rsidRDefault="008E5E3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38EF8" w14:textId="77777777" w:rsidR="008E5E32" w:rsidRPr="00B06772" w:rsidRDefault="008E5E3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161079FD" w14:textId="77777777" w:rsidR="008E5E32" w:rsidRPr="000A18A5" w:rsidRDefault="008E5E32" w:rsidP="008E5E32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8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157253" w14:paraId="7D3E4CBC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9F" w14:textId="77777777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Indicatore 4.1 a 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0" w14:textId="0FA3A033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Aree sensibili ad alto valore ec</w:t>
            </w:r>
            <w:r w:rsidRPr="00157253">
              <w:rPr>
                <w:rFonts w:ascii="Arial" w:eastAsia="Arial" w:hAnsi="Arial" w:cs="Arial"/>
                <w:b/>
                <w:sz w:val="17"/>
                <w:szCs w:val="17"/>
              </w:rPr>
              <w:t>ologico e specie animali e vegetali a rischio</w:t>
            </w:r>
          </w:p>
        </w:tc>
      </w:tr>
      <w:tr w:rsidR="00524499" w:rsidRPr="00157253" w14:paraId="4DEA391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1" w14:textId="77777777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2" w14:textId="53D0F1BE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157253" w14:paraId="4884E464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3" w14:textId="77777777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4" w14:textId="18AF5DEA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Individuazione nel Piano di cura e gestione del verde delle aree ecologicamente importanti</w:t>
            </w:r>
          </w:p>
          <w:p w14:paraId="000002A5" w14:textId="13A54A40" w:rsidR="00524499" w:rsidRPr="00157253" w:rsidRDefault="00691AB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Identificazione di specie animali e vegetali rare, minacciate o in via d’estinzione e relative misure di salvaguardia</w:t>
            </w:r>
          </w:p>
          <w:p w14:paraId="000002A6" w14:textId="065A5549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nel regolamento del verde di prescrizioni o metodi d’intervento tali da identificare, salvaguardare e tutelare specie rare e relativi habitat ad alto valore ecologico</w:t>
            </w:r>
          </w:p>
        </w:tc>
      </w:tr>
      <w:tr w:rsidR="00524499" w:rsidRPr="00157253" w14:paraId="3F4A6D6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7" w14:textId="77777777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8" w14:textId="5EACF6D2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tali prescrizioni e loro rispetto</w:t>
            </w:r>
          </w:p>
        </w:tc>
      </w:tr>
      <w:tr w:rsidR="00524499" w:rsidRPr="00157253" w14:paraId="6348B2AC" w14:textId="77777777" w:rsidTr="00FC1688">
        <w:trPr>
          <w:trHeight w:val="4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9" w14:textId="698F528E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  <w:shd w:val="clear" w:color="auto" w:fill="FFCCCC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A" w14:textId="5CC41610" w:rsidR="00524499" w:rsidRPr="00157253" w:rsidRDefault="00691ABE" w:rsidP="008E5E32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Attività volte alla conoscenza e divulgazione nei confronti della cittadinanza</w:t>
            </w:r>
          </w:p>
        </w:tc>
      </w:tr>
      <w:tr w:rsidR="00524499" w:rsidRPr="00157253" w14:paraId="6022FE92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B" w14:textId="77777777" w:rsidR="00524499" w:rsidRPr="00157253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DBB48" w14:textId="489523AD" w:rsidR="000D0A2A" w:rsidRDefault="00691ABE" w:rsidP="000D0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 w:rsidR="000D0A2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</w:t>
            </w:r>
            <w:r w:rsidR="0073102D">
              <w:rPr>
                <w:rFonts w:ascii="Arial" w:eastAsia="Arial" w:hAnsi="Arial" w:cs="Arial"/>
                <w:color w:val="000000"/>
                <w:sz w:val="17"/>
                <w:szCs w:val="17"/>
              </w:rPr>
              <w:t>“</w:t>
            </w:r>
            <w:r w:rsidR="000D0A2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Contenuti del piano di cura e gestione del verde” </w:t>
            </w:r>
          </w:p>
          <w:p w14:paraId="4408358F" w14:textId="7954CA58" w:rsidR="000D0A2A" w:rsidRPr="00433B72" w:rsidRDefault="000D0A2A" w:rsidP="000D0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146" w:author="Eleonora Mariano" w:date="2022-02-06T14:52:00Z">
              <w:r>
                <w:rPr>
                  <w:rFonts w:ascii="Arial" w:eastAsia="Arial" w:hAnsi="Arial" w:cs="Arial"/>
                  <w:sz w:val="17"/>
                  <w:szCs w:val="17"/>
                </w:rPr>
                <w:t>R</w:t>
              </w:r>
            </w:ins>
            <w:r w:rsidR="00691ABE" w:rsidRPr="00157253">
              <w:rPr>
                <w:rFonts w:ascii="Arial" w:eastAsia="Arial" w:hAnsi="Arial" w:cs="Arial"/>
                <w:sz w:val="17"/>
                <w:szCs w:val="17"/>
              </w:rPr>
              <w:t xml:space="preserve">egolamento </w:t>
            </w:r>
            <w:r w:rsidR="00571354">
              <w:rPr>
                <w:rFonts w:ascii="Arial" w:eastAsia="Arial" w:hAnsi="Arial" w:cs="Arial"/>
                <w:sz w:val="17"/>
                <w:szCs w:val="17"/>
              </w:rPr>
              <w:t>verde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 w:rsidR="0073102D"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  <w:p w14:paraId="000002AC" w14:textId="4AB9DF62" w:rsidR="000D0A2A" w:rsidRPr="00157253" w:rsidRDefault="007E5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Liste rosse e documenti normativi dedicati</w:t>
            </w:r>
          </w:p>
        </w:tc>
      </w:tr>
      <w:tr w:rsidR="00524499" w:rsidRPr="00157253" w14:paraId="212F9FFA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AD" w14:textId="292DB62C" w:rsidR="00524499" w:rsidRPr="00157253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E" w14:textId="0C954AA7" w:rsidR="00524499" w:rsidRPr="00157253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2AF" w14:textId="6FA30024" w:rsidR="00524499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8"/>
          <w:szCs w:val="18"/>
        </w:rPr>
      </w:pPr>
    </w:p>
    <w:p w14:paraId="5B4952FF" w14:textId="77777777" w:rsidR="00157253" w:rsidRPr="000A18A5" w:rsidRDefault="00157253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157253" w:rsidRPr="000A18A5" w14:paraId="50F8795D" w14:textId="77777777" w:rsidTr="00A06FEB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781DF" w14:textId="77777777" w:rsidR="00157253" w:rsidRPr="008E5E32" w:rsidRDefault="00157253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8E5E32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38ED" w14:textId="77777777" w:rsidR="00157253" w:rsidRPr="000A18A5" w:rsidRDefault="00157253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D208" w14:textId="77777777" w:rsidR="00157253" w:rsidRPr="00B06772" w:rsidRDefault="00157253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43CD0BC7" w14:textId="77777777" w:rsidR="00157253" w:rsidRPr="000A18A5" w:rsidRDefault="00157253" w:rsidP="00157253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ffffffffffffffffffa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157253" w14:paraId="0822212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B4" w14:textId="671B5DA2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4.1 b 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B5" w14:textId="54A55E31" w:rsidR="00524499" w:rsidRPr="00157253" w:rsidRDefault="00691AB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b/>
                <w:sz w:val="17"/>
                <w:szCs w:val="17"/>
              </w:rPr>
              <w:t>Aree destinate alla biodiversità</w:t>
            </w:r>
          </w:p>
        </w:tc>
      </w:tr>
      <w:tr w:rsidR="00524499" w:rsidRPr="00157253" w14:paraId="28091566" w14:textId="77777777" w:rsidTr="00A06FEB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B6" w14:textId="5439F684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002B7" w14:textId="3DD5F58D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157253" w14:paraId="5E4564E3" w14:textId="77777777" w:rsidTr="00A06FEB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0002B8" w14:textId="07480AF2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002B9" w14:textId="7E46D59C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Presenza di aree </w:t>
            </w:r>
            <w:del w:id="147" w:author="Eleonora Mariano" w:date="2022-02-04T23:55:00Z">
              <w:r w:rsidRPr="00157253" w:rsidDel="00157253">
                <w:rPr>
                  <w:rFonts w:ascii="Arial" w:eastAsia="Arial" w:hAnsi="Arial" w:cs="Arial"/>
                  <w:sz w:val="17"/>
                  <w:szCs w:val="17"/>
                </w:rPr>
                <w:delText xml:space="preserve">designate </w:delText>
              </w:r>
            </w:del>
            <w:ins w:id="148" w:author="Eleonora Mariano" w:date="2022-02-04T23:55:00Z">
              <w:r w:rsidR="00157253">
                <w:rPr>
                  <w:rFonts w:ascii="Arial" w:eastAsia="Arial" w:hAnsi="Arial" w:cs="Arial"/>
                  <w:sz w:val="17"/>
                  <w:szCs w:val="17"/>
                </w:rPr>
                <w:t>destinate</w:t>
              </w:r>
              <w:r w:rsidR="00157253" w:rsidRPr="00157253">
                <w:rPr>
                  <w:rFonts w:ascii="Arial" w:eastAsia="Arial" w:hAnsi="Arial" w:cs="Arial"/>
                  <w:sz w:val="17"/>
                  <w:szCs w:val="17"/>
                </w:rPr>
                <w:t xml:space="preserve"> </w:t>
              </w:r>
            </w:ins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alla biodiversità con presenza di legno morto e </w:t>
            </w:r>
            <w:proofErr w:type="spellStart"/>
            <w:r w:rsidRPr="00157253">
              <w:rPr>
                <w:rFonts w:ascii="Arial" w:eastAsia="Arial" w:hAnsi="Arial" w:cs="Arial"/>
                <w:sz w:val="17"/>
                <w:szCs w:val="17"/>
              </w:rPr>
              <w:t>dendromicrohabitat</w:t>
            </w:r>
            <w:proofErr w:type="spellEnd"/>
          </w:p>
        </w:tc>
      </w:tr>
      <w:tr w:rsidR="00524499" w:rsidRPr="00157253" w14:paraId="47E8ACD2" w14:textId="77777777" w:rsidTr="00A06FEB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0002BA" w14:textId="77057485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002BC" w14:textId="051BFA5A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Presenza e rispetto del parametro di misura e implementazione di attività di comunicazione</w:t>
            </w:r>
          </w:p>
        </w:tc>
      </w:tr>
      <w:tr w:rsidR="00524499" w:rsidRPr="00157253" w14:paraId="1B599CB6" w14:textId="77777777" w:rsidTr="00A06FEB">
        <w:trPr>
          <w:trHeight w:val="4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BD" w14:textId="7BF31F02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BE" w14:textId="46C12D49" w:rsidR="00524499" w:rsidRPr="00157253" w:rsidRDefault="00524499">
            <w:pPr>
              <w:spacing w:line="276" w:lineRule="auto"/>
              <w:jc w:val="bot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524499" w:rsidRPr="00157253" w14:paraId="759B621C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BF" w14:textId="4A277278" w:rsidR="00524499" w:rsidRPr="00157253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3F360" w14:textId="77777777" w:rsidR="0073102D" w:rsidRDefault="0073102D" w:rsidP="00731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000002C0" w14:textId="008FB385" w:rsidR="00524499" w:rsidRPr="00A06FEB" w:rsidRDefault="0073102D" w:rsidP="00A0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egolamento del </w:t>
            </w:r>
            <w:r w:rsidR="00571354">
              <w:rPr>
                <w:rFonts w:ascii="Arial" w:eastAsia="Arial" w:hAnsi="Arial" w:cs="Arial"/>
                <w:sz w:val="17"/>
                <w:szCs w:val="17"/>
              </w:rPr>
              <w:t>verde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524499" w:rsidRPr="00157253" w14:paraId="6F318EE8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C1" w14:textId="28A80029" w:rsidR="00524499" w:rsidRPr="00157253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2" w14:textId="50EA1CB7" w:rsidR="00524499" w:rsidRPr="00157253" w:rsidRDefault="00022E3F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2C3" w14:textId="4B6757D4" w:rsidR="00524499" w:rsidRPr="000A18A5" w:rsidRDefault="00524499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sz w:val="18"/>
          <w:szCs w:val="18"/>
        </w:rPr>
      </w:pPr>
    </w:p>
    <w:p w14:paraId="6E75F168" w14:textId="6A57F22E" w:rsidR="00266C3A" w:rsidRDefault="00691ABE" w:rsidP="00A06FEB">
      <w:pPr>
        <w:tabs>
          <w:tab w:val="left" w:pos="834"/>
        </w:tabs>
        <w:spacing w:before="191" w:line="264" w:lineRule="auto"/>
        <w:ind w:right="105"/>
        <w:jc w:val="both"/>
        <w:rPr>
          <w:ins w:id="149" w:author="Eleonora Mariano" w:date="2022-02-05T19:47:00Z"/>
          <w:rFonts w:ascii="Arial" w:eastAsia="Arial" w:hAnsi="Arial" w:cs="Arial"/>
          <w:color w:val="000000"/>
          <w:sz w:val="22"/>
          <w:szCs w:val="22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LG 4.2 </w:t>
      </w:r>
      <w:commentRangeStart w:id="150"/>
      <w:r w:rsidR="00266C3A" w:rsidRPr="000A18A5"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Con le dovute considerazioni agli obiettivi gestionali, devono essere prese misure per equilibrare la rinnovazione, la crescita, e la biodiversità dell’area verde. </w:t>
      </w:r>
      <w:r w:rsidR="00266C3A" w:rsidRPr="000A18A5">
        <w:rPr>
          <w:rFonts w:ascii="Arial" w:eastAsia="Arial" w:hAnsi="Arial" w:cs="Arial"/>
          <w:color w:val="000000"/>
          <w:sz w:val="22"/>
          <w:szCs w:val="22"/>
        </w:rPr>
        <w:t>Devono essere altresì previste forme di salvaguardia per le specie rare, minacciate ed in pericolo e per i loro habitat nonché per tutte le specie importanti per l’alimentazione della fauna.</w:t>
      </w:r>
      <w:commentRangeEnd w:id="150"/>
      <w:r w:rsidR="00266C3A">
        <w:rPr>
          <w:rStyle w:val="Rimandocommento"/>
        </w:rPr>
        <w:commentReference w:id="150"/>
      </w:r>
      <w:ins w:id="151" w:author="Eleonora Mariano" w:date="2022-02-05T19:48:00Z">
        <w:r w:rsidR="00266C3A">
          <w:rPr>
            <w:rFonts w:ascii="Arial" w:eastAsia="Arial" w:hAnsi="Arial" w:cs="Arial"/>
            <w:color w:val="000000"/>
            <w:sz w:val="22"/>
            <w:szCs w:val="22"/>
          </w:rPr>
          <w:t xml:space="preserve"> </w:t>
        </w:r>
      </w:ins>
      <w:r w:rsidR="00266C3A" w:rsidRPr="000A18A5">
        <w:rPr>
          <w:rFonts w:ascii="Arial" w:eastAsia="Arial" w:hAnsi="Arial" w:cs="Arial"/>
          <w:color w:val="000000"/>
          <w:sz w:val="22"/>
          <w:szCs w:val="22"/>
        </w:rPr>
        <w:t xml:space="preserve">Le specie animali e vegetali protette, minacciate e in via di estinzione non devono essere sfruttate per scopi commerciali. Se necessario, devono essere identificate misure specifiche per la loro protezione e, se del caso, per aumentare la loro popolazione. </w:t>
      </w:r>
      <w:r w:rsidR="00266C3A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00002C5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D60D31" w:rsidRPr="000A18A5" w14:paraId="68F54623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4CEB" w14:textId="77777777" w:rsidR="00D60D31" w:rsidRPr="002E58F7" w:rsidRDefault="00D60D3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2E58F7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BF1F" w14:textId="77777777" w:rsidR="00D60D31" w:rsidRPr="000A18A5" w:rsidRDefault="00D60D3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5C362" w14:textId="77777777" w:rsidR="00D60D31" w:rsidRPr="00B06772" w:rsidRDefault="00D60D3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7EBDA79" w14:textId="77777777" w:rsidR="00D60D31" w:rsidRPr="000A18A5" w:rsidRDefault="00D60D31" w:rsidP="00D60D31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c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D60D31" w14:paraId="1AD6342A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CA" w14:textId="77777777" w:rsidR="00524499" w:rsidRPr="00D60D31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4.2 a 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B" w14:textId="2FE1DFA3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Alberi monumentali, di pregio e appartenenti a specie rare</w:t>
            </w:r>
          </w:p>
        </w:tc>
      </w:tr>
      <w:tr w:rsidR="00524499" w:rsidRPr="00D60D31" w14:paraId="5FCBE2C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CC" w14:textId="77777777" w:rsidR="00524499" w:rsidRPr="00D60D31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D" w14:textId="7694DFE6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D60D31" w14:paraId="253B833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CE" w14:textId="77777777" w:rsidR="00524499" w:rsidRPr="00D60D31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F" w14:textId="77777777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nr. di alberi monumentali censiti e/o tutelati ai sensi dell’articolo 7 Legge 10/2013</w:t>
            </w:r>
          </w:p>
          <w:p w14:paraId="000002D0" w14:textId="6C4AAAA6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nr. di alberi di pregio censiti e/o tutelati ai sensi delle norme regionali</w:t>
            </w:r>
          </w:p>
          <w:p w14:paraId="000002D2" w14:textId="3EED1902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nr. di alberi appartenenti a specie rare</w:t>
            </w:r>
            <w:r w:rsidRPr="00D60D31">
              <w:rPr>
                <w:rFonts w:ascii="Arial" w:eastAsia="Arial" w:hAnsi="Arial" w:cs="Arial"/>
                <w:sz w:val="17"/>
                <w:szCs w:val="17"/>
              </w:rPr>
              <w:t xml:space="preserve">     </w:t>
            </w:r>
          </w:p>
        </w:tc>
      </w:tr>
      <w:tr w:rsidR="00524499" w:rsidRPr="00D60D31" w14:paraId="132C646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D3" w14:textId="77777777" w:rsidR="00524499" w:rsidRPr="00D60D31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D4" w14:textId="5C24A602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del dato e misure preventive per tutela e gestione degli alberi monumentali, storici e appartenenti a specie rare e di pregio</w:t>
            </w:r>
          </w:p>
        </w:tc>
      </w:tr>
      <w:tr w:rsidR="00524499" w:rsidRPr="00D60D31" w14:paraId="49B042D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D5" w14:textId="02ADED71" w:rsidR="00524499" w:rsidRPr="00D60D31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D6" w14:textId="28E53546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Attivazione di percorsi di comunicazione alla cittadinanza sul valore degli alberi monumentali, storci e appartenenti a specie rare e di pregio.</w:t>
            </w:r>
          </w:p>
          <w:p w14:paraId="000002D7" w14:textId="59447D66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Segnalazione alle Regioni di ulteriori alberi da inserire nell’elenco degli alberi monumentali d’Italia da inviare al MIPAAF Costituzione di un elenco geo-referenziato di alberi di pregio proposto dalla cittadinanza.</w:t>
            </w:r>
          </w:p>
        </w:tc>
      </w:tr>
      <w:tr w:rsidR="00524499" w:rsidRPr="00D60D31" w14:paraId="5A5636C1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D8" w14:textId="77777777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00B44" w14:textId="65AB13C7" w:rsidR="0073102D" w:rsidRDefault="0073102D" w:rsidP="00731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152" w:author="Eleonora Mariano" w:date="2022-02-06T15:06:00Z"/>
                <w:rFonts w:ascii="Arial" w:eastAsia="Arial" w:hAnsi="Arial" w:cs="Arial"/>
                <w:color w:val="000000"/>
                <w:sz w:val="17"/>
                <w:szCs w:val="17"/>
              </w:rPr>
            </w:pPr>
            <w:ins w:id="153" w:author="Eleonora Mariano" w:date="2022-02-06T15:06:00Z">
              <w:r>
                <w:rPr>
                  <w:rFonts w:ascii="Arial" w:eastAsia="Arial" w:hAnsi="Arial" w:cs="Arial"/>
                  <w:sz w:val="17"/>
                  <w:szCs w:val="17"/>
                </w:rPr>
                <w:t>R</w:t>
              </w:r>
              <w:r w:rsidRPr="00157253">
                <w:rPr>
                  <w:rFonts w:ascii="Arial" w:eastAsia="Arial" w:hAnsi="Arial" w:cs="Arial"/>
                  <w:sz w:val="17"/>
                  <w:szCs w:val="17"/>
                </w:rPr>
                <w:t xml:space="preserve">egolamento del </w:t>
              </w:r>
              <w:r w:rsidRPr="00433B72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come descritt</w:t>
              </w:r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o</w:t>
              </w:r>
              <w:r w:rsidRPr="00433B72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all’ Indicatore 3.2 a “Contenuti del regolamento del verde”</w:t>
              </w:r>
            </w:ins>
          </w:p>
          <w:p w14:paraId="3A0DC852" w14:textId="77777777" w:rsidR="0073102D" w:rsidRDefault="00691ABE" w:rsidP="00731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ins w:id="154" w:author="Eleonora Mariano" w:date="2022-02-06T15:06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</w:t>
            </w:r>
            <w:r w:rsidRPr="00D60D31">
              <w:rPr>
                <w:rFonts w:ascii="Arial" w:eastAsia="Arial" w:hAnsi="Arial" w:cs="Arial"/>
                <w:sz w:val="17"/>
                <w:szCs w:val="17"/>
              </w:rPr>
              <w:t>di cura e gestione del</w:t>
            </w: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verde</w:t>
            </w:r>
            <w:ins w:id="155" w:author="Eleonora Mariano" w:date="2022-02-06T15:06:00Z">
              <w:r w:rsidR="0073102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come descritto all’indicatore 3.1 a “Contenuti del piano di cura e gestione del verde” </w:t>
              </w:r>
            </w:ins>
          </w:p>
          <w:p w14:paraId="000002D9" w14:textId="0A83D413" w:rsidR="00524499" w:rsidRPr="00D60D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Censimento del verde o </w:t>
            </w:r>
            <w:del w:id="156" w:author="Eleonora Mariano" w:date="2022-02-06T15:06:00Z">
              <w:r w:rsidRPr="00D60D31" w:rsidDel="0073102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delText xml:space="preserve">loro </w:delText>
              </w:r>
            </w:del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>equivalent</w:t>
            </w:r>
            <w:ins w:id="157" w:author="Eleonora Mariano" w:date="2022-02-06T15:06:00Z">
              <w:r w:rsidR="0073102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e</w:t>
              </w:r>
            </w:ins>
            <w:r w:rsidRPr="00D60D3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per aree private.</w:t>
            </w:r>
          </w:p>
          <w:p w14:paraId="000002DA" w14:textId="26B9912E" w:rsidR="0073102D" w:rsidRPr="00D60D31" w:rsidRDefault="00691ABE" w:rsidP="0073102D">
            <w:pPr>
              <w:spacing w:line="276" w:lineRule="auto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 xml:space="preserve">Linee guida per gli interventi di cura e salvaguardia degli Alberi Monumentali </w:t>
            </w:r>
          </w:p>
        </w:tc>
      </w:tr>
      <w:tr w:rsidR="00524499" w:rsidRPr="00D60D31" w14:paraId="44198ACE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2DB" w14:textId="1BC2B7C0" w:rsidR="00524499" w:rsidRPr="00D60D31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60D31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DC" w14:textId="3D39C53F" w:rsidR="00524499" w:rsidRPr="00D60D31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2F3" w14:textId="33D8F863" w:rsidR="00524499" w:rsidRPr="000A18A5" w:rsidRDefault="00691ABE">
      <w:pPr>
        <w:tabs>
          <w:tab w:val="left" w:pos="834"/>
        </w:tabs>
        <w:spacing w:before="191" w:line="264" w:lineRule="auto"/>
        <w:ind w:right="10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t>LG 4.</w:t>
      </w:r>
      <w:r w:rsidRPr="000A18A5">
        <w:rPr>
          <w:rFonts w:ascii="Arial" w:eastAsia="Arial" w:hAnsi="Arial" w:cs="Arial"/>
          <w:sz w:val="22"/>
          <w:szCs w:val="22"/>
        </w:rPr>
        <w:t>3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Devono essere preferite specie e varietà locali adatte alle condizioni del sito. In ogni caso, nella scelta delle piante da mettere a dimora, devono essere considerate solo le specie o le varietà introdotte i cui impatti sull'ecosistema e sull'integrità genetica delle specie autoctone sono stati valutati scientificamente, evitando o riducendo al minimo impatti negativi</w:t>
      </w:r>
      <w:r w:rsidRPr="000A18A5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. Devono essere promosse attività di forestazione e altre attività di messa a dimora di alberi che contribuiscono al miglioramento e al ripristino della connettività ecologica. Non possono essere </w:t>
      </w:r>
      <w:ins w:id="158" w:author="Eleonora Mariano" w:date="2022-02-05T00:00:00Z">
        <w:r w:rsidR="00754571">
          <w:rPr>
            <w:rFonts w:ascii="Arial" w:eastAsia="Arial" w:hAnsi="Arial" w:cs="Arial"/>
            <w:color w:val="000000"/>
            <w:sz w:val="22"/>
            <w:szCs w:val="22"/>
          </w:rPr>
          <w:t>messi a dimora alberi</w:t>
        </w:r>
        <w:r w:rsidR="00754571" w:rsidRPr="000A18A5">
          <w:rPr>
            <w:rFonts w:ascii="Arial" w:eastAsia="Arial" w:hAnsi="Arial" w:cs="Arial"/>
            <w:color w:val="000000"/>
            <w:sz w:val="22"/>
            <w:szCs w:val="22"/>
          </w:rPr>
          <w:t xml:space="preserve"> </w:t>
        </w:r>
      </w:ins>
      <w:ins w:id="159" w:author="Eleonora Mariano" w:date="2022-02-04T23:58:00Z">
        <w:r w:rsidR="00A22813">
          <w:rPr>
            <w:rFonts w:ascii="Arial" w:eastAsia="Arial" w:hAnsi="Arial" w:cs="Arial"/>
            <w:color w:val="000000"/>
            <w:sz w:val="22"/>
            <w:szCs w:val="22"/>
          </w:rPr>
          <w:t>OGM</w:t>
        </w:r>
      </w:ins>
      <w:r w:rsidRPr="000A18A5">
        <w:rPr>
          <w:rFonts w:ascii="Arial" w:eastAsia="Arial" w:hAnsi="Arial" w:cs="Arial"/>
          <w:color w:val="000000"/>
          <w:sz w:val="22"/>
          <w:szCs w:val="22"/>
        </w:rPr>
        <w:t>.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E4C3EEA" w14:textId="77777777" w:rsidR="00754571" w:rsidRPr="000A18A5" w:rsidRDefault="00754571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754571" w:rsidRPr="000A18A5" w14:paraId="3674A174" w14:textId="77777777" w:rsidTr="00A06FEB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56F57" w14:textId="77777777" w:rsidR="00754571" w:rsidRPr="000B1651" w:rsidRDefault="007545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B165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48F3" w14:textId="77777777" w:rsidR="00754571" w:rsidRPr="000A18A5" w:rsidRDefault="007545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8524" w14:textId="77777777" w:rsidR="00754571" w:rsidRPr="00B06772" w:rsidRDefault="0075457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6B09A700" w14:textId="77777777" w:rsidR="00754571" w:rsidRPr="000A18A5" w:rsidRDefault="00754571" w:rsidP="00754571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f2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754571" w14:paraId="4EE5B005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0D" w14:textId="08A95C7A" w:rsidR="00524499" w:rsidRPr="00754571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b/>
                <w:sz w:val="17"/>
                <w:szCs w:val="17"/>
              </w:rPr>
              <w:t>Indicatore 4.3 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E" w14:textId="648158AD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Qualità del materiale di propagazione</w:t>
            </w:r>
          </w:p>
        </w:tc>
      </w:tr>
      <w:tr w:rsidR="00524499" w:rsidRPr="00754571" w14:paraId="5C14956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0F" w14:textId="77777777" w:rsidR="00524499" w:rsidRPr="00754571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0" w14:textId="7C613037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754571" w14:paraId="515BF36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1" w14:textId="77777777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2" w14:textId="7B7113FF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 xml:space="preserve">Impiego di materiale di provenienza certificata per le piante forestali (inserite nell’Allegato 1 del D.Lgs 386/2003) o altrimenti solo con certificato verde (passaporto fitosanitario) </w:t>
            </w:r>
            <w:r w:rsidR="00754571">
              <w:rPr>
                <w:rFonts w:ascii="Arial" w:eastAsia="Arial" w:hAnsi="Arial" w:cs="Arial"/>
                <w:sz w:val="17"/>
                <w:szCs w:val="17"/>
              </w:rPr>
              <w:t>al fine di</w:t>
            </w:r>
            <w:r w:rsidR="00754571" w:rsidRPr="00754571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754571">
              <w:rPr>
                <w:rFonts w:ascii="Arial" w:eastAsia="Arial" w:hAnsi="Arial" w:cs="Arial"/>
                <w:sz w:val="17"/>
                <w:szCs w:val="17"/>
              </w:rPr>
              <w:t>garantire l’origine.</w:t>
            </w:r>
          </w:p>
        </w:tc>
      </w:tr>
      <w:tr w:rsidR="00524499" w:rsidRPr="00754571" w14:paraId="76947AE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3" w14:textId="77777777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4" w14:textId="306250B3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Esclusivo uso di materiale di provenie</w:t>
            </w:r>
            <w:r w:rsidRPr="00754571">
              <w:rPr>
                <w:rFonts w:ascii="Arial" w:eastAsia="Arial" w:hAnsi="Arial" w:cs="Arial"/>
                <w:sz w:val="17"/>
                <w:szCs w:val="17"/>
              </w:rPr>
              <w:t>nza certificata o nota</w:t>
            </w:r>
            <w:ins w:id="160" w:author="Eleonora Mariano" w:date="2022-02-04T23:59:00Z">
              <w:r w:rsidR="00754571" w:rsidRPr="00754571">
                <w:rPr>
                  <w:rFonts w:ascii="Arial" w:eastAsia="Arial" w:hAnsi="Arial" w:cs="Arial"/>
                  <w:sz w:val="17"/>
                  <w:szCs w:val="17"/>
                </w:rPr>
                <w:t xml:space="preserve"> </w:t>
              </w:r>
            </w:ins>
            <w:r w:rsidRPr="00754571">
              <w:rPr>
                <w:rFonts w:ascii="Arial" w:eastAsia="Arial" w:hAnsi="Arial" w:cs="Arial"/>
                <w:sz w:val="17"/>
                <w:szCs w:val="17"/>
              </w:rPr>
              <w:t>(se non inserite nell’Allegato 1 del D.Lgs 386/2003) con e</w:t>
            </w: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sclusione di materiale OGM.</w:t>
            </w:r>
          </w:p>
        </w:tc>
      </w:tr>
      <w:tr w:rsidR="00524499" w:rsidRPr="00754571" w14:paraId="1257F57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5" w14:textId="77777777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6" w14:textId="1ECB6E82" w:rsidR="00524499" w:rsidRPr="00754571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>Prefe</w:t>
            </w:r>
            <w:r w:rsidRPr="00754571">
              <w:rPr>
                <w:rFonts w:ascii="Arial" w:eastAsia="Arial" w:hAnsi="Arial" w:cs="Arial"/>
                <w:sz w:val="17"/>
                <w:szCs w:val="17"/>
              </w:rPr>
              <w:t xml:space="preserve">renza a provenienze e/o ecotipi </w:t>
            </w: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che abbiano dimostrato miglior adattamento alle condizioni climatiche e di fertilità del suolo nonché resistenza alle patologie e fisiopatologie presenti con preferenza di varietà e </w:t>
            </w: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lastRenderedPageBreak/>
              <w:t xml:space="preserve">cultivar a rischio di erosione </w:t>
            </w:r>
            <w:r w:rsidRPr="00754571">
              <w:rPr>
                <w:rFonts w:ascii="Arial" w:eastAsia="Arial" w:hAnsi="Arial" w:cs="Arial"/>
                <w:sz w:val="17"/>
                <w:szCs w:val="17"/>
              </w:rPr>
              <w:t>genetica</w:t>
            </w: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o inserite nelle liste regionali per la tutela delle risorse genetiche autoctone, se presenti.</w:t>
            </w:r>
          </w:p>
        </w:tc>
      </w:tr>
      <w:tr w:rsidR="00524499" w:rsidRPr="00754571" w14:paraId="191C8F5D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7" w14:textId="77777777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color w:val="000000"/>
                <w:sz w:val="17"/>
                <w:szCs w:val="17"/>
              </w:rPr>
              <w:lastRenderedPageBreak/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4048F" w14:textId="54BCA439" w:rsidR="00B7351D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ns w:id="161" w:author="Eleonora Mariano" w:date="2022-02-06T15:09:00Z"/>
                <w:rFonts w:ascii="Arial" w:eastAsia="Arial" w:hAnsi="Arial" w:cs="Arial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 xml:space="preserve">Piano di cura e gestione del verde </w:t>
            </w:r>
            <w:ins w:id="162" w:author="Eleonora Mariano" w:date="2022-02-06T15:09:00Z">
              <w:r w:rsidR="00B7351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come descritto all’indicatore 3.1 a “Contenuti del piano di cura e gestione del verde”</w:t>
              </w:r>
            </w:ins>
            <w:r w:rsidRPr="00754571">
              <w:rPr>
                <w:rFonts w:ascii="Arial" w:eastAsia="Arial" w:hAnsi="Arial" w:cs="Arial"/>
                <w:sz w:val="17"/>
                <w:szCs w:val="17"/>
              </w:rPr>
              <w:t>, verifiche dirette, progetti specifici o fonti equipollenti</w:t>
            </w:r>
          </w:p>
          <w:p w14:paraId="00000318" w14:textId="589DED2C" w:rsidR="00524499" w:rsidRPr="0075457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>Legge 386/2003 e Reg UE 2031/2016</w:t>
            </w:r>
          </w:p>
          <w:p w14:paraId="0000031A" w14:textId="3B52CAEE" w:rsidR="00524499" w:rsidRPr="00754571" w:rsidRDefault="00691ABE" w:rsidP="00655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>Linee guida per la programmazione della produzione e l’impiego di specie autoctone di interesse forestale</w:t>
            </w:r>
          </w:p>
        </w:tc>
      </w:tr>
      <w:tr w:rsidR="00524499" w:rsidRPr="00754571" w14:paraId="2DEB4F43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B" w14:textId="0D1F1F63" w:rsidR="00524499" w:rsidRPr="00754571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54571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C" w14:textId="1EA8CE3C" w:rsidR="00524499" w:rsidRPr="00754571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270A425B" w14:textId="46007E04" w:rsidR="00DD3B57" w:rsidRDefault="00691ABE" w:rsidP="00DD3B57">
      <w:pPr>
        <w:tabs>
          <w:tab w:val="left" w:pos="834"/>
        </w:tabs>
        <w:spacing w:before="191" w:line="264" w:lineRule="auto"/>
        <w:ind w:right="-36"/>
        <w:rPr>
          <w:rFonts w:ascii="Arial" w:eastAsia="Arial" w:hAnsi="Arial" w:cs="Arial"/>
          <w:color w:val="000000"/>
          <w:sz w:val="20"/>
          <w:szCs w:val="20"/>
        </w:rPr>
      </w:pPr>
      <w:r w:rsidRPr="000A18A5">
        <w:rPr>
          <w:rFonts w:ascii="Arial" w:eastAsia="Arial" w:hAnsi="Arial" w:cs="Arial"/>
          <w:color w:val="000000"/>
          <w:sz w:val="20"/>
          <w:szCs w:val="20"/>
        </w:rPr>
        <w:t>LG 4.</w:t>
      </w:r>
      <w:r w:rsidRPr="000A18A5">
        <w:rPr>
          <w:rFonts w:ascii="Arial" w:eastAsia="Arial" w:hAnsi="Arial" w:cs="Arial"/>
          <w:sz w:val="20"/>
          <w:szCs w:val="20"/>
        </w:rPr>
        <w:t>4</w:t>
      </w:r>
      <w:r w:rsidRPr="000A18A5">
        <w:rPr>
          <w:rFonts w:ascii="Arial" w:eastAsia="Arial" w:hAnsi="Arial" w:cs="Arial"/>
          <w:color w:val="000000"/>
          <w:sz w:val="20"/>
          <w:szCs w:val="20"/>
        </w:rPr>
        <w:t xml:space="preserve"> Deve essere promossa la diversità di struttura sia a livello orizzontale che verticale e, ove appropriato, deve essere favorita la presenza di popolamenti misti. Le pratiche di gestione devono mirare anche a mantenere o ripristinare la diversità paesaggistica.</w:t>
      </w:r>
      <w:r w:rsidR="00DD3B57">
        <w:rPr>
          <w:rFonts w:ascii="Arial" w:eastAsia="Arial" w:hAnsi="Arial" w:cs="Arial"/>
          <w:color w:val="000000"/>
          <w:sz w:val="20"/>
          <w:szCs w:val="20"/>
        </w:rPr>
        <w:br/>
      </w: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DD3B57" w:rsidRPr="000A18A5" w14:paraId="1FA7E025" w14:textId="77777777" w:rsidTr="00655678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E246" w14:textId="77777777" w:rsidR="00DD3B57" w:rsidRPr="000B1651" w:rsidRDefault="00DD3B5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B165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0916B" w14:textId="77777777" w:rsidR="00DD3B57" w:rsidRPr="000A18A5" w:rsidRDefault="00DD3B5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75E43" w14:textId="77777777" w:rsidR="00DD3B57" w:rsidRPr="00B06772" w:rsidRDefault="00DD3B57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6282B05E" w14:textId="77777777" w:rsidR="00DD3B57" w:rsidRPr="000A18A5" w:rsidRDefault="00DD3B57">
      <w:pPr>
        <w:tabs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ffffffffffffffffffff3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DD3B57" w14:paraId="11645570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1E" w14:textId="77777777" w:rsidR="00524499" w:rsidRPr="00DD3B57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b/>
                <w:sz w:val="17"/>
                <w:szCs w:val="17"/>
              </w:rPr>
              <w:t>Indicatore 4.4a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F" w14:textId="5321FA58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Diversità di specie vegetali e tipologia </w:t>
            </w:r>
          </w:p>
        </w:tc>
      </w:tr>
      <w:tr w:rsidR="00524499" w:rsidRPr="00DD3B57" w14:paraId="3F9BA95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20" w14:textId="77777777" w:rsidR="00524499" w:rsidRPr="00DD3B57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1" w14:textId="6779B91E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DD3B57" w14:paraId="438532F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22" w14:textId="77777777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3" w14:textId="48E2207F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Per un progetto di nuovo inserimento, la scelta delle specie vegetali deve enfatizzare la variabilità biologica e strutturale nel nuovo spazio verde. Le associazioni mono e </w:t>
            </w:r>
            <w:proofErr w:type="spellStart"/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oligo</w:t>
            </w:r>
            <w:proofErr w:type="spellEnd"/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specifiche sono da evitare. </w:t>
            </w:r>
          </w:p>
        </w:tc>
      </w:tr>
      <w:tr w:rsidR="00524499" w:rsidRPr="00DD3B57" w14:paraId="2885BE31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24" w14:textId="77777777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5" w14:textId="77777777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Per la componente arborea rispetto delle soglie minime di diversità (in termini di specie, genere e famiglia) per i relativi ambiti: </w:t>
            </w:r>
          </w:p>
          <w:p w14:paraId="00000326" w14:textId="77777777" w:rsidR="00524499" w:rsidRPr="00DD3B57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  <w:tbl>
            <w:tblPr>
              <w:tblStyle w:val="affffffffffffffffffff4"/>
              <w:tblW w:w="811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024"/>
              <w:gridCol w:w="2024"/>
              <w:gridCol w:w="2024"/>
              <w:gridCol w:w="2043"/>
            </w:tblGrid>
            <w:tr w:rsidR="00524499" w:rsidRPr="00DD3B57" w14:paraId="3D062FAB" w14:textId="77777777"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7" w14:textId="77777777" w:rsidR="00524499" w:rsidRPr="00DD3B57" w:rsidRDefault="005244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8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Stessa specie</w:t>
                  </w: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9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Stesso genere</w:t>
                  </w:r>
                </w:p>
              </w:tc>
              <w:tc>
                <w:tcPr>
                  <w:tcW w:w="2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032A" w14:textId="0F02A346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Stessa famiglia</w:t>
                  </w:r>
                </w:p>
              </w:tc>
            </w:tr>
            <w:tr w:rsidR="00524499" w:rsidRPr="00DD3B57" w14:paraId="6BD6D31B" w14:textId="77777777"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B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Contesto periurbano</w:t>
                  </w: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C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20%</w:t>
                  </w: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D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40%</w:t>
                  </w:r>
                </w:p>
              </w:tc>
              <w:tc>
                <w:tcPr>
                  <w:tcW w:w="2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032E" w14:textId="2E50E40E" w:rsidR="00524499" w:rsidRPr="00DD3B57" w:rsidRDefault="00DD3B5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4</w:t>
                  </w:r>
                  <w:r w:rsidR="00691ABE"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0%</w:t>
                  </w:r>
                </w:p>
              </w:tc>
            </w:tr>
            <w:tr w:rsidR="00524499" w:rsidRPr="00DD3B57" w14:paraId="7F6782C6" w14:textId="77777777"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2F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 xml:space="preserve">Contesto urbano </w:t>
                  </w: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30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30%</w:t>
                  </w:r>
                </w:p>
              </w:tc>
              <w:tc>
                <w:tcPr>
                  <w:tcW w:w="2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000331" w14:textId="77777777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40%</w:t>
                  </w:r>
                </w:p>
              </w:tc>
              <w:tc>
                <w:tcPr>
                  <w:tcW w:w="2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0332" w14:textId="53B4C720" w:rsidR="00524499" w:rsidRPr="00DD3B57" w:rsidRDefault="00691A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5"/>
                    <w:ind w:right="-22"/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</w:pPr>
                  <w:r w:rsidRPr="00DD3B57">
                    <w:rPr>
                      <w:rFonts w:ascii="Arial" w:eastAsia="Arial" w:hAnsi="Arial" w:cs="Arial"/>
                      <w:color w:val="000000"/>
                      <w:sz w:val="17"/>
                      <w:szCs w:val="17"/>
                    </w:rPr>
                    <w:t>40%</w:t>
                  </w:r>
                </w:p>
              </w:tc>
            </w:tr>
          </w:tbl>
          <w:p w14:paraId="00000337" w14:textId="77777777" w:rsidR="00524499" w:rsidRPr="00DD3B57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DD3B57" w14:paraId="37FE66E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38" w14:textId="77777777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39" w14:textId="15EC635D" w:rsidR="00524499" w:rsidRPr="00DD3B57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Preferenza a provenienze e/o ecotipi varietà autoctone che abbiano dimostrato miglior adattamento alle condizioni climatiche e di fertilità del suolo nonché resistenza alle patologie e fisiopatologie presenti con preferenza di varietà e cultivar a rischio di erosione </w:t>
            </w:r>
            <w:r w:rsidRPr="00DD3B57">
              <w:rPr>
                <w:rFonts w:ascii="Arial" w:eastAsia="Arial" w:hAnsi="Arial" w:cs="Arial"/>
                <w:sz w:val="17"/>
                <w:szCs w:val="17"/>
              </w:rPr>
              <w:t>genetica</w:t>
            </w: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o inserite nelle liste regionali per la tutela delle risorse genetiche autoctone, se presenti.</w:t>
            </w:r>
          </w:p>
        </w:tc>
      </w:tr>
      <w:tr w:rsidR="00524499" w:rsidRPr="00DD3B57" w14:paraId="210CBD73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3A" w14:textId="77777777" w:rsidR="00524499" w:rsidRPr="00DD3B57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3B" w14:textId="76A682D9" w:rsidR="00337F4C" w:rsidRPr="00DD3B57" w:rsidRDefault="00691ABE" w:rsidP="00655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Piano di cura e gestione del verde</w:t>
            </w:r>
            <w:r w:rsidR="00337F4C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come descritto all’indicatore 3.1 a “Contenuti del piano di cura e gestione del verde”</w:t>
            </w:r>
            <w:r w:rsidRPr="00DD3B57">
              <w:rPr>
                <w:rFonts w:ascii="Arial" w:eastAsia="Arial" w:hAnsi="Arial" w:cs="Arial"/>
                <w:color w:val="000000"/>
                <w:sz w:val="17"/>
                <w:szCs w:val="17"/>
              </w:rPr>
              <w:t>, verifiche dirette, progetti specifici o fonti equipollenti</w:t>
            </w:r>
          </w:p>
        </w:tc>
      </w:tr>
      <w:tr w:rsidR="00524499" w:rsidRPr="00DD3B57" w14:paraId="13D07B87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3C" w14:textId="48D848DE" w:rsidR="00524499" w:rsidRPr="00DD3B57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3B57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3D" w14:textId="03E2A204" w:rsidR="00524499" w:rsidRPr="00DD3B57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33E" w14:textId="77777777" w:rsidR="00524499" w:rsidRPr="000A18A5" w:rsidRDefault="00524499">
      <w:pPr>
        <w:tabs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0000033F" w14:textId="1DC6BF40" w:rsidR="00524499" w:rsidRPr="000A18A5" w:rsidRDefault="00691ABE">
      <w:pPr>
        <w:tabs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55678">
        <w:rPr>
          <w:rFonts w:ascii="Arial" w:eastAsia="Arial" w:hAnsi="Arial" w:cs="Arial"/>
          <w:color w:val="000000"/>
          <w:sz w:val="22"/>
          <w:szCs w:val="22"/>
        </w:rPr>
        <w:t>LG 4.</w:t>
      </w:r>
      <w:r w:rsidRPr="00655678">
        <w:rPr>
          <w:rFonts w:ascii="Arial" w:eastAsia="Arial" w:hAnsi="Arial" w:cs="Arial"/>
          <w:sz w:val="22"/>
          <w:szCs w:val="22"/>
        </w:rPr>
        <w:t>5</w:t>
      </w:r>
      <w:r w:rsidRPr="00655678">
        <w:rPr>
          <w:rFonts w:ascii="Arial" w:eastAsia="Arial" w:hAnsi="Arial" w:cs="Arial"/>
          <w:color w:val="000000"/>
          <w:sz w:val="22"/>
          <w:szCs w:val="22"/>
        </w:rPr>
        <w:t xml:space="preserve"> Le pratiche di gestione tradizionali che creano ecosistemi di valore devono essere supportate, ove appropriato.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Le operazioni gestione devono essere condotte in modo da non causare danni permanenti agli ecosistemi. Ove possibile, devono essere prese misure pratiche per mantenere o migliorare la diversità biologica. Le infrastrutture e le attività gestionali devono essere pianificate e condotte in modo da minimizzare i danni agli ecosistemi, specialmente agli ecosistemi rari, sensibili o rappresentativi e alle riserve genetiche, in modo da prendere in considerazione le specie minacciate o altre specie significative - e in particolare i percorsi della fauna migratoria.</w:t>
      </w:r>
    </w:p>
    <w:p w14:paraId="00000340" w14:textId="0C618834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AA5AD6" w:rsidRPr="000A18A5" w14:paraId="352EF2D6" w14:textId="77777777" w:rsidTr="00655678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0058" w14:textId="77777777" w:rsidR="00AA5AD6" w:rsidRPr="00655678" w:rsidRDefault="00AA5AD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655678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04B6" w14:textId="77777777" w:rsidR="00AA5AD6" w:rsidRPr="000A18A5" w:rsidRDefault="00AA5AD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A4AA" w14:textId="77777777" w:rsidR="00AA5AD6" w:rsidRPr="00B06772" w:rsidRDefault="00AA5AD6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45812DB" w14:textId="77777777" w:rsidR="00AA5AD6" w:rsidRPr="000A18A5" w:rsidRDefault="00AA5AD6">
      <w:pPr>
        <w:tabs>
          <w:tab w:val="left" w:pos="833"/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ffffffffffffffff6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AA5AD6" w14:paraId="3298226D" w14:textId="77777777">
        <w:trPr>
          <w:trHeight w:val="398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45" w14:textId="154C9FA9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lastRenderedPageBreak/>
              <w:t xml:space="preserve">Indicatore 4.5 a 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46" w14:textId="142CC9F6" w:rsidR="00524499" w:rsidRPr="00AA5AD6" w:rsidRDefault="00691ABE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Pratiche di prevenzione, mitigazione e compensazione nella costruzione e gestione di infrastrutture</w:t>
            </w:r>
          </w:p>
        </w:tc>
      </w:tr>
      <w:tr w:rsidR="00524499" w:rsidRPr="00AA5AD6" w14:paraId="0268DAFD" w14:textId="77777777" w:rsidTr="00655678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47" w14:textId="6008E1B1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00348" w14:textId="0D4D0D6E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AA5AD6" w14:paraId="03970131" w14:textId="77777777" w:rsidTr="00655678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000349" w14:textId="766D88F9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0034A" w14:textId="68914E6B" w:rsidR="00524499" w:rsidRPr="00AA5AD6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direttive o prescrizioni per le attività di costruzione e gestione di infrastrutture tali da:</w:t>
            </w:r>
          </w:p>
          <w:p w14:paraId="142DC0AD" w14:textId="3E3D8D51" w:rsidR="00E97AFB" w:rsidRPr="00655678" w:rsidRDefault="00441743" w:rsidP="00EA733D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163" w:author="Eleonora Mariano" w:date="2022-02-05T19:35:00Z"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p</w:t>
              </w:r>
            </w:ins>
            <w:r w:rsidR="00691ABE" w:rsidRPr="00655678">
              <w:rPr>
                <w:rFonts w:ascii="Arial" w:eastAsia="Arial" w:hAnsi="Arial" w:cs="Arial"/>
                <w:color w:val="000000"/>
                <w:sz w:val="17"/>
                <w:szCs w:val="17"/>
              </w:rPr>
              <w:t>revenire, mitigare e evitare danni alla vegetazione, con particolare riferimento al comparto ipogeo</w:t>
            </w:r>
            <w:r w:rsidR="00EA733D">
              <w:rPr>
                <w:rFonts w:ascii="Arial" w:eastAsia="Arial" w:hAnsi="Arial" w:cs="Arial"/>
                <w:color w:val="000000"/>
                <w:sz w:val="17"/>
                <w:szCs w:val="17"/>
              </w:rPr>
              <w:t>;</w:t>
            </w:r>
          </w:p>
          <w:p w14:paraId="631EAEF1" w14:textId="6471FFD6" w:rsidR="007B3DFD" w:rsidRDefault="00E97AFB" w:rsidP="00EA733D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ins w:id="164" w:author="Eleonora Mariano" w:date="2022-02-05T19:40:00Z"/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g</w:t>
            </w:r>
            <w:r w:rsidR="00691ABE" w:rsidRPr="007E79F4">
              <w:rPr>
                <w:rFonts w:ascii="Arial" w:eastAsia="Arial" w:hAnsi="Arial" w:cs="Arial"/>
                <w:color w:val="000000"/>
                <w:sz w:val="17"/>
                <w:szCs w:val="17"/>
              </w:rPr>
              <w:t>esti</w:t>
            </w:r>
            <w:ins w:id="165" w:author="Eleonora Mariano" w:date="2022-02-05T19:36:00Z">
              <w:r w:rsidR="00EA733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re la</w:t>
              </w:r>
            </w:ins>
            <w:r w:rsidR="00691ABE" w:rsidRPr="007E79F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presenza fauna al fine di favorir</w:t>
            </w:r>
            <w:ins w:id="166" w:author="Eleonora Mariano" w:date="2022-02-05T19:37:00Z">
              <w:r w:rsidR="00EA733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n</w:t>
              </w:r>
            </w:ins>
            <w:r w:rsidR="00EA733D">
              <w:rPr>
                <w:rFonts w:ascii="Arial" w:eastAsia="Arial" w:hAnsi="Arial" w:cs="Arial"/>
                <w:color w:val="000000"/>
                <w:sz w:val="17"/>
                <w:szCs w:val="17"/>
              </w:rPr>
              <w:t>e</w:t>
            </w:r>
            <w:ins w:id="167" w:author="Eleonora Mariano" w:date="2022-02-05T19:37:00Z">
              <w:r w:rsidR="00EA733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 xml:space="preserve"> il </w:t>
              </w:r>
            </w:ins>
            <w:r w:rsidR="00691ABE" w:rsidRPr="007E79F4">
              <w:rPr>
                <w:rFonts w:ascii="Arial" w:eastAsia="Arial" w:hAnsi="Arial" w:cs="Arial"/>
                <w:color w:val="000000"/>
                <w:sz w:val="17"/>
                <w:szCs w:val="17"/>
              </w:rPr>
              <w:t>passaggio e ridurre rischio legato ad incidenti</w:t>
            </w:r>
            <w:ins w:id="168" w:author="Eleonora Mariano" w:date="2022-02-05T19:37:00Z">
              <w:r w:rsidR="00EA733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;</w:t>
              </w:r>
            </w:ins>
          </w:p>
          <w:p w14:paraId="0FCF0F6F" w14:textId="0E870208" w:rsidR="00EA733D" w:rsidRPr="007E79F4" w:rsidRDefault="00691ABE" w:rsidP="00EA733D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ins w:id="169" w:author="Eleonora Mariano" w:date="2022-02-05T19:37:00Z"/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BF6C7A">
              <w:rPr>
                <w:rFonts w:ascii="Arial" w:eastAsia="Arial" w:hAnsi="Arial" w:cs="Arial"/>
                <w:color w:val="000000"/>
                <w:sz w:val="17"/>
                <w:szCs w:val="17"/>
              </w:rPr>
              <w:t>salvaguard</w:t>
            </w:r>
            <w:ins w:id="170" w:author="Eleonora Mariano" w:date="2022-02-05T19:40:00Z">
              <w:r w:rsidR="007B3DF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are</w:t>
              </w:r>
            </w:ins>
            <w:r w:rsidRPr="007E79F4">
              <w:rPr>
                <w:rFonts w:eastAsia="Arial"/>
              </w:rPr>
              <w:t xml:space="preserve"> </w:t>
            </w:r>
            <w:r w:rsidR="007B3DFD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la presenza di </w:t>
            </w:r>
            <w:r w:rsidRPr="007E79F4">
              <w:rPr>
                <w:rFonts w:ascii="Arial" w:eastAsia="Arial" w:hAnsi="Arial" w:cs="Arial"/>
                <w:color w:val="000000"/>
                <w:sz w:val="17"/>
                <w:szCs w:val="17"/>
              </w:rPr>
              <w:t>specie animali</w:t>
            </w:r>
            <w:ins w:id="171" w:author="Eleonora Mariano" w:date="2022-02-05T19:41:00Z">
              <w:r w:rsidR="007B3DF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;</w:t>
              </w:r>
            </w:ins>
          </w:p>
          <w:p w14:paraId="0000034D" w14:textId="3F3BAD07" w:rsidR="00524499" w:rsidRPr="0027756C" w:rsidRDefault="00691ABE" w:rsidP="00EA733D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7E79F4">
              <w:rPr>
                <w:rFonts w:ascii="Arial" w:eastAsia="Arial" w:hAnsi="Arial" w:cs="Arial"/>
                <w:color w:val="000000"/>
                <w:sz w:val="17"/>
                <w:szCs w:val="17"/>
              </w:rPr>
              <w:t>adottare pratiche di compensazione</w:t>
            </w:r>
            <w:ins w:id="172" w:author="Eleonora Mariano" w:date="2022-02-05T19:39:00Z">
              <w:r w:rsidR="007B3DFD"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.</w:t>
              </w:r>
            </w:ins>
          </w:p>
        </w:tc>
      </w:tr>
      <w:tr w:rsidR="00524499" w:rsidRPr="00AA5AD6" w14:paraId="7495B559" w14:textId="77777777" w:rsidTr="00655678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00034E" w14:textId="7A7186B7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0034F" w14:textId="274418A0" w:rsidR="00524499" w:rsidRPr="00AA5AD6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e applicazione dei parametri di misura.</w:t>
            </w:r>
          </w:p>
        </w:tc>
      </w:tr>
      <w:tr w:rsidR="00524499" w:rsidRPr="00AA5AD6" w14:paraId="7C188950" w14:textId="77777777" w:rsidTr="00655678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000350" w14:textId="49C39A26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00352" w14:textId="14F6EA86" w:rsidR="00524499" w:rsidRPr="00AA5AD6" w:rsidRDefault="009259E1" w:rsidP="00655678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173" w:author="Eleonora Mariano" w:date="2022-02-06T16:00:00Z">
              <w:r w:rsidRPr="00655678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 xml:space="preserve">Progettazione integrata, </w:t>
              </w:r>
              <w:r w:rsidRPr="0027756C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 xml:space="preserve">basata su principi di </w:t>
              </w:r>
              <w:r w:rsidRPr="00BB425C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>l'ecologia</w:t>
              </w:r>
              <w:r w:rsidRPr="00655678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 xml:space="preserve"> stradale (</w:t>
              </w:r>
              <w:r w:rsidRPr="00655678">
                <w:rPr>
                  <w:rFonts w:ascii="Arial" w:eastAsia="Arial" w:hAnsi="Arial" w:cs="Arial"/>
                  <w:i/>
                  <w:color w:val="000000"/>
                  <w:sz w:val="17"/>
                  <w:szCs w:val="17"/>
                  <w:highlight w:val="cyan"/>
                </w:rPr>
                <w:t xml:space="preserve">road </w:t>
              </w:r>
              <w:proofErr w:type="spellStart"/>
              <w:r w:rsidRPr="00655678">
                <w:rPr>
                  <w:rFonts w:ascii="Arial" w:eastAsia="Arial" w:hAnsi="Arial" w:cs="Arial"/>
                  <w:i/>
                  <w:color w:val="000000"/>
                  <w:sz w:val="17"/>
                  <w:szCs w:val="17"/>
                  <w:highlight w:val="cyan"/>
                </w:rPr>
                <w:t>ecology</w:t>
              </w:r>
              <w:proofErr w:type="spellEnd"/>
              <w:r w:rsidRPr="00655678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>)</w:t>
              </w:r>
            </w:ins>
            <w:ins w:id="174" w:author="Eleonora Mariano" w:date="2022-02-06T16:01:00Z">
              <w:r w:rsidR="007E5778" w:rsidRPr="00BB425C">
                <w:rPr>
                  <w:rFonts w:ascii="Arial" w:eastAsia="Arial" w:hAnsi="Arial" w:cs="Arial"/>
                  <w:color w:val="000000"/>
                  <w:sz w:val="17"/>
                  <w:szCs w:val="17"/>
                  <w:highlight w:val="cyan"/>
                </w:rPr>
                <w:t xml:space="preserve"> </w:t>
              </w:r>
            </w:ins>
          </w:p>
        </w:tc>
      </w:tr>
      <w:tr w:rsidR="00524499" w:rsidRPr="00AA5AD6" w14:paraId="6EF0C3FA" w14:textId="77777777" w:rsidTr="00655678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53" w14:textId="644E0BB0" w:rsidR="00524499" w:rsidRPr="00AA5AD6" w:rsidRDefault="00691ABE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496C" w14:textId="77777777" w:rsidR="004335B3" w:rsidRDefault="004335B3" w:rsidP="00433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Verifiche dirette, progetti specifici o fonti equipollenti</w:t>
            </w:r>
          </w:p>
          <w:p w14:paraId="22605471" w14:textId="77777777" w:rsidR="00524499" w:rsidRDefault="00337F4C" w:rsidP="00433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egolamento del verde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  <w:p w14:paraId="00000354" w14:textId="6D5DE15D" w:rsidR="004335B3" w:rsidRPr="004335B3" w:rsidRDefault="004335B3" w:rsidP="00BB4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Piano di cura e gestione del verde</w:t>
            </w:r>
          </w:p>
        </w:tc>
      </w:tr>
      <w:tr w:rsidR="00524499" w:rsidRPr="00AA5AD6" w14:paraId="4776BFBF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55" w14:textId="76AA81B6" w:rsidR="00524499" w:rsidRPr="00AA5AD6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A5AD6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56" w14:textId="39E047C5" w:rsidR="00524499" w:rsidRPr="00AA5AD6" w:rsidRDefault="00022E3F">
            <w:pP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ins w:id="175" w:author="Utente Windows" w:date="2022-02-14T12:57:00Z">
              <w:r>
                <w:rPr>
                  <w:rFonts w:ascii="Arial" w:eastAsia="Arial" w:hAnsi="Arial" w:cs="Arial"/>
                  <w:color w:val="000000"/>
                  <w:sz w:val="17"/>
                  <w:szCs w:val="17"/>
                </w:rPr>
                <w:t>Indicatore non applicabile in aree private</w:t>
              </w:r>
            </w:ins>
          </w:p>
        </w:tc>
      </w:tr>
    </w:tbl>
    <w:p w14:paraId="10F632C1" w14:textId="77777777" w:rsidR="007E79F4" w:rsidRPr="000A18A5" w:rsidRDefault="007E79F4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1A595E" w:rsidRPr="000A18A5" w14:paraId="601B9948" w14:textId="77777777" w:rsidTr="00BB425C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BFC4" w14:textId="77777777" w:rsidR="001A595E" w:rsidRPr="001A595E" w:rsidRDefault="001A595E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1A595E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68DCE" w14:textId="77777777" w:rsidR="001A595E" w:rsidRPr="00BB425C" w:rsidRDefault="001A595E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B425C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FC3D" w14:textId="77777777" w:rsidR="001A595E" w:rsidRPr="00B06772" w:rsidRDefault="001A595E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D00AE6C" w14:textId="77777777" w:rsidR="001A595E" w:rsidRPr="000A18A5" w:rsidRDefault="001A595E" w:rsidP="007E79F4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f8"/>
        <w:tblW w:w="1017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37"/>
        <w:gridCol w:w="8342"/>
      </w:tblGrid>
      <w:tr w:rsidR="00524499" w:rsidRPr="00266C3A" w14:paraId="7EBBD163" w14:textId="77777777">
        <w:trPr>
          <w:trHeight w:val="398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5D" w14:textId="76704BD4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Indicatore 4.</w:t>
            </w:r>
            <w:r w:rsidRPr="00266C3A">
              <w:rPr>
                <w:rFonts w:ascii="Arial" w:eastAsia="Arial" w:hAnsi="Arial" w:cs="Arial"/>
                <w:b/>
                <w:sz w:val="17"/>
                <w:szCs w:val="17"/>
              </w:rPr>
              <w:t>5</w:t>
            </w:r>
            <w:r w:rsidRPr="00266C3A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 b 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5E" w14:textId="0168162F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Direttive o prescrizioni per attività di gestione e costruzione di infrastrutture in ecosistemi rari, sensibili o rappresentativi</w:t>
            </w:r>
          </w:p>
        </w:tc>
      </w:tr>
      <w:tr w:rsidR="00524499" w:rsidRPr="00266C3A" w14:paraId="424625A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5F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Tipo di indicatore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0" w14:textId="033F3552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266C3A" w14:paraId="3D4B5433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61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Parametro di misura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2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di direttive o prescrizioni per le attività di gestione e costruzione di infrastrutture in ecosistemi rari, sensibili o rappresentativi, ove tali ecosistemi siano presenti, così come vengono individuati nei vari provvedimenti istitutivi.</w:t>
            </w:r>
          </w:p>
          <w:p w14:paraId="00000364" w14:textId="7E58952B" w:rsidR="00524499" w:rsidRPr="00266C3A" w:rsidRDefault="00691ABE">
            <w:pPr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Salvaguardia di alberi, gruppi di alberi o fasce di vegetazione arbustiva eventualmente preesistenti e adozione di opportuni interventi in modo da favorirne l’accrescimento e lo sviluppo.</w:t>
            </w:r>
          </w:p>
        </w:tc>
      </w:tr>
      <w:tr w:rsidR="00524499" w:rsidRPr="00266C3A" w14:paraId="5FA3F397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65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Soglia di criticità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6" w14:textId="58429BDB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dei parametri di misura</w:t>
            </w:r>
          </w:p>
        </w:tc>
      </w:tr>
      <w:tr w:rsidR="00524499" w:rsidRPr="00266C3A" w14:paraId="2C38618B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67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Ambito di miglioramento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8" w14:textId="14BB08BE" w:rsidR="00337F4C" w:rsidRPr="00266C3A" w:rsidRDefault="00691ABE" w:rsidP="0033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di cura e gestione del verde </w:t>
            </w:r>
            <w:r w:rsidR="00337F4C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descritto all’indicatore 3.1 a “Contenuti del piano di cura e gestione del verde”</w:t>
            </w: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>Verifiche dirette, progetti specifici o fonti equipollenti</w:t>
            </w:r>
          </w:p>
        </w:tc>
      </w:tr>
      <w:tr w:rsidR="00524499" w:rsidRPr="00266C3A" w14:paraId="5163F0A9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69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A" w14:textId="0F118468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Piano </w:t>
            </w:r>
            <w:r w:rsidRPr="00266C3A">
              <w:rPr>
                <w:rFonts w:ascii="Arial" w:eastAsia="Arial" w:hAnsi="Arial" w:cs="Arial"/>
                <w:sz w:val="17"/>
                <w:szCs w:val="17"/>
              </w:rPr>
              <w:t>di cura e gestione del</w:t>
            </w: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verde, Censimento del verde, Regolamento del verde o equivalenti in aree private.</w:t>
            </w: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  <w:t xml:space="preserve">Studi specifici, rilievi floristici, riferimenti bibliografici in relazione alle tipologie forestali individuate, o fonti equipollenti. </w:t>
            </w:r>
          </w:p>
          <w:p w14:paraId="0000036B" w14:textId="393EA922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Liste rosse e documenti normativi dedicati </w:t>
            </w:r>
          </w:p>
        </w:tc>
      </w:tr>
      <w:tr w:rsidR="00524499" w:rsidRPr="00266C3A" w14:paraId="47C49D18" w14:textId="77777777">
        <w:trPr>
          <w:trHeight w:val="406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6C" w14:textId="758A8342" w:rsidR="00524499" w:rsidRPr="00266C3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D" w14:textId="6DEB6FBF" w:rsidR="00524499" w:rsidRPr="00266C3A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48355C86" w14:textId="47C7AE32" w:rsidR="00266C3A" w:rsidRDefault="00266C3A">
      <w:pPr>
        <w:tabs>
          <w:tab w:val="left" w:pos="834"/>
        </w:tabs>
        <w:spacing w:before="191" w:line="264" w:lineRule="auto"/>
        <w:ind w:right="-36"/>
        <w:jc w:val="both"/>
        <w:rPr>
          <w:ins w:id="176" w:author="Eleonora Mariano" w:date="2022-02-05T19:47:00Z"/>
          <w:rFonts w:ascii="Arial" w:eastAsia="Arial" w:hAnsi="Arial" w:cs="Arial"/>
          <w:sz w:val="20"/>
          <w:szCs w:val="20"/>
        </w:rPr>
      </w:pPr>
    </w:p>
    <w:p w14:paraId="0000036E" w14:textId="684F607C" w:rsidR="00266C3A" w:rsidRPr="000A18A5" w:rsidRDefault="00266C3A">
      <w:pPr>
        <w:tabs>
          <w:tab w:val="left" w:pos="834"/>
        </w:tabs>
        <w:spacing w:before="191" w:line="264" w:lineRule="auto"/>
        <w:ind w:right="-36"/>
        <w:jc w:val="both"/>
        <w:rPr>
          <w:rFonts w:ascii="Arial" w:eastAsia="Arial" w:hAnsi="Arial" w:cs="Arial"/>
          <w:sz w:val="20"/>
          <w:szCs w:val="20"/>
        </w:rPr>
        <w:sectPr w:rsidR="00266C3A" w:rsidRPr="000A18A5">
          <w:pgSz w:w="11906" w:h="16838"/>
          <w:pgMar w:top="1560" w:right="720" w:bottom="740" w:left="1020" w:header="720" w:footer="720" w:gutter="0"/>
          <w:cols w:space="720"/>
        </w:sectPr>
      </w:pPr>
    </w:p>
    <w:p w14:paraId="0000036F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10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5</w:t>
      </w:r>
    </w:p>
    <w:p w14:paraId="00000370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105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77" w:name="_heading=h.2et92p0" w:colFirst="0" w:colLast="0"/>
      <w:bookmarkEnd w:id="177"/>
      <w:r w:rsidRPr="000A18A5">
        <w:rPr>
          <w:rFonts w:ascii="Arial" w:eastAsia="Arial" w:hAnsi="Arial" w:cs="Arial"/>
          <w:b/>
          <w:sz w:val="27"/>
          <w:szCs w:val="27"/>
        </w:rPr>
        <w:t xml:space="preserve">MANTENIMENTO E APPROPRIATO MIGLIORAMENTO DELLE FUNZIONI PROTETTIVE DELLA GESTIONE </w:t>
      </w:r>
    </w:p>
    <w:p w14:paraId="00000371" w14:textId="68564867" w:rsidR="00524499" w:rsidRPr="000A18A5" w:rsidRDefault="00691ABE">
      <w:pP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78" w:name="_heading=h.3dy6vkm" w:colFirst="0" w:colLast="0"/>
      <w:bookmarkEnd w:id="178"/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LG 5.1 Le funzioni protettive degli alberi devono essere mantenute o migliorate. Le aree che soddisfano funzioni protettive specifiche e riconosciute per la società devono essere mappate nel Censimento del verde e nel sistema informativo del verde. Il Piano di cura e gestione del verde e le operazioni di gestione forestale devono assicurare il mantenimento o il miglioramento di queste funzioni. </w:t>
      </w:r>
    </w:p>
    <w:p w14:paraId="00000372" w14:textId="0675BC30" w:rsidR="00524499" w:rsidRPr="000A18A5" w:rsidRDefault="00691ABE">
      <w:pP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Deve essere prestata particolare attenzione alle aree con funzioni protettive specifiche, che devono essere gestite e migliorate in relazione alla loro funzione. </w:t>
      </w:r>
      <w:r w:rsidRPr="00BB425C">
        <w:rPr>
          <w:rFonts w:ascii="Arial" w:eastAsia="Arial" w:hAnsi="Arial" w:cs="Arial"/>
          <w:sz w:val="22"/>
          <w:szCs w:val="22"/>
          <w:shd w:val="clear" w:color="auto" w:fill="FFFFFF" w:themeFill="background1"/>
        </w:rPr>
        <w:t>Devono essere prese misure speciali per ridurre al minimo la pressione su queste aree.</w:t>
      </w:r>
    </w:p>
    <w:p w14:paraId="00000373" w14:textId="77777777" w:rsidR="00524499" w:rsidRPr="000A18A5" w:rsidRDefault="00524499" w:rsidP="00266C3A">
      <w:pPr>
        <w:tabs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266C3A" w:rsidRPr="000A18A5" w14:paraId="43DF71E1" w14:textId="77777777" w:rsidTr="00BB425C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4695" w14:textId="77777777" w:rsidR="00266C3A" w:rsidRPr="008E5E32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8E5E32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AE53" w14:textId="77777777" w:rsidR="00266C3A" w:rsidRPr="000A18A5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78B15" w14:textId="77777777" w:rsidR="00266C3A" w:rsidRPr="00B06772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785D704B" w14:textId="77777777" w:rsidR="00266C3A" w:rsidRPr="000A18A5" w:rsidRDefault="00266C3A" w:rsidP="00266C3A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shd w:val="clear" w:color="auto" w:fill="FFCCCC"/>
        </w:rPr>
      </w:pPr>
    </w:p>
    <w:tbl>
      <w:tblPr>
        <w:tblStyle w:val="affffffffffffffffffffa"/>
        <w:tblW w:w="102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00"/>
        <w:gridCol w:w="8460"/>
      </w:tblGrid>
      <w:tr w:rsidR="00524499" w:rsidRPr="00266C3A" w14:paraId="09B63351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78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5.1 a 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79" w14:textId="77777777" w:rsidR="00524499" w:rsidRPr="00266C3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sz w:val="17"/>
                <w:szCs w:val="17"/>
              </w:rPr>
              <w:t xml:space="preserve">Suoli sensibili e aree con funzioni protettive </w:t>
            </w:r>
          </w:p>
        </w:tc>
      </w:tr>
      <w:tr w:rsidR="00524499" w:rsidRPr="00266C3A" w14:paraId="2DDB6F23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7A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7B" w14:textId="010AE0C5" w:rsidR="00524499" w:rsidRPr="00266C3A" w:rsidRDefault="00594850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Informativo</w:t>
            </w:r>
          </w:p>
        </w:tc>
      </w:tr>
      <w:tr w:rsidR="00524499" w:rsidRPr="00266C3A" w14:paraId="56435AD8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7C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1B4A3" w14:textId="77777777" w:rsidR="003F68E4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 xml:space="preserve">Presenza nel censimento del verde delle aree con suoli sensibili e delle aree soggette ad erosione. </w:t>
            </w:r>
          </w:p>
          <w:p w14:paraId="0000037D" w14:textId="0BFD841B" w:rsidR="00524499" w:rsidRPr="00266C3A" w:rsidRDefault="00691ABE">
            <w:pP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Presenza nel regolamento del verde di prescrizioni o metodi d’intervento per suddette aree.</w:t>
            </w:r>
          </w:p>
        </w:tc>
      </w:tr>
      <w:tr w:rsidR="00524499" w:rsidRPr="00266C3A" w14:paraId="7100F518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7E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7F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Presenza di tali prescrizioni e loro rispetto</w:t>
            </w:r>
          </w:p>
        </w:tc>
      </w:tr>
      <w:tr w:rsidR="00524499" w:rsidRPr="00266C3A" w14:paraId="4CC797BF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80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81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Non pertinente</w:t>
            </w:r>
          </w:p>
        </w:tc>
      </w:tr>
      <w:tr w:rsidR="00524499" w:rsidRPr="00266C3A" w14:paraId="2015684F" w14:textId="77777777">
        <w:trPr>
          <w:trHeight w:val="40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82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48D12" w14:textId="77777777" w:rsidR="00DA1AF9" w:rsidRDefault="00691ABE" w:rsidP="00DA1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Piano di manutenzione cura e gestione del verde</w:t>
            </w:r>
            <w:r w:rsidR="00DA1AF9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DA1AF9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49AC4141" w14:textId="0CF499FD" w:rsidR="00DA1AF9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 xml:space="preserve">Censimento del verde </w:t>
            </w:r>
          </w:p>
          <w:p w14:paraId="00000383" w14:textId="72911DC0" w:rsidR="00DA1AF9" w:rsidRPr="00BB425C" w:rsidRDefault="00DA1AF9" w:rsidP="00BB4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="00691ABE" w:rsidRPr="00266C3A">
              <w:rPr>
                <w:rFonts w:ascii="Arial" w:eastAsia="Arial" w:hAnsi="Arial" w:cs="Arial"/>
                <w:sz w:val="17"/>
                <w:szCs w:val="17"/>
              </w:rPr>
              <w:t>egolamento del verde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</w:tc>
      </w:tr>
      <w:tr w:rsidR="00524499" w:rsidRPr="00266C3A" w14:paraId="704F6415" w14:textId="77777777">
        <w:trPr>
          <w:trHeight w:val="40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84" w14:textId="77777777" w:rsidR="00524499" w:rsidRPr="00266C3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  <w:highlight w:val="cyan"/>
              </w:rPr>
              <w:t>Interpretazione per aree private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85" w14:textId="14C0E69E" w:rsidR="00524499" w:rsidRPr="00266C3A" w:rsidRDefault="00022E3F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Indicatore non applicabile in aree private</w:t>
            </w:r>
          </w:p>
        </w:tc>
      </w:tr>
    </w:tbl>
    <w:p w14:paraId="00000386" w14:textId="77777777" w:rsidR="00524499" w:rsidRPr="000A18A5" w:rsidRDefault="00524499" w:rsidP="00C83492">
      <w:pPr>
        <w:tabs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  <w:shd w:val="clear" w:color="auto" w:fill="FFCCCC"/>
        </w:rPr>
      </w:pPr>
    </w:p>
    <w:p w14:paraId="00000387" w14:textId="77777777" w:rsidR="00524499" w:rsidRPr="000A18A5" w:rsidRDefault="00691ABE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color w:val="000000"/>
          <w:sz w:val="22"/>
          <w:szCs w:val="22"/>
          <w:highlight w:val="cyan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t>LG 5.</w:t>
      </w:r>
      <w:r w:rsidRPr="000A18A5">
        <w:rPr>
          <w:rFonts w:ascii="Arial" w:eastAsia="Arial" w:hAnsi="Arial" w:cs="Arial"/>
          <w:sz w:val="22"/>
          <w:szCs w:val="22"/>
        </w:rPr>
        <w:t>2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Deve essere prestata particolare attenzione alle operazioni gestionali in aree verdi con funzioni di protezione delle </w:t>
      </w:r>
      <w:r w:rsidRPr="000A18A5">
        <w:rPr>
          <w:rFonts w:ascii="Arial" w:eastAsia="Arial" w:hAnsi="Arial" w:cs="Arial"/>
          <w:sz w:val="22"/>
          <w:szCs w:val="22"/>
        </w:rPr>
        <w:t>acque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per evitare effetti negativi sulla qualità e quantità delle risorse idriche. Deve essere evitato l'uso inappropriato di prodotti chimici o altre sostanze nocive o pratiche di gestione inadeguate che influenzano la qualità dell'acqua in </w:t>
      </w:r>
      <w:r w:rsidRPr="000A18A5">
        <w:rPr>
          <w:rFonts w:ascii="Arial" w:eastAsia="Arial" w:hAnsi="Arial" w:cs="Arial"/>
          <w:sz w:val="22"/>
          <w:szCs w:val="22"/>
        </w:rPr>
        <w:t>modo dannoso. Il bilancio idrico a valle e la qualità dell'acqua non devono essere influenzati in modo significativo dalle operazioni.</w:t>
      </w:r>
    </w:p>
    <w:p w14:paraId="00000388" w14:textId="77777777" w:rsidR="00524499" w:rsidRPr="000A18A5" w:rsidRDefault="00524499" w:rsidP="00266C3A">
      <w:pPr>
        <w:tabs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266C3A" w:rsidRPr="000A18A5" w14:paraId="3A5840F0" w14:textId="77777777" w:rsidTr="00BB425C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9FA7E" w14:textId="77777777" w:rsidR="00266C3A" w:rsidRPr="00C83492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B84D9" w14:textId="77777777" w:rsidR="00266C3A" w:rsidRPr="000A18A5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440D6" w14:textId="77777777" w:rsidR="00266C3A" w:rsidRPr="00B06772" w:rsidRDefault="00266C3A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1FF92FD1" w14:textId="77777777" w:rsidR="00266C3A" w:rsidRPr="000A18A5" w:rsidRDefault="00266C3A" w:rsidP="00266C3A">
      <w:pPr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shd w:val="clear" w:color="auto" w:fill="FFCCCC"/>
        </w:rPr>
      </w:pPr>
    </w:p>
    <w:tbl>
      <w:tblPr>
        <w:tblStyle w:val="affffffffffffffffffffc"/>
        <w:tblW w:w="102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00"/>
        <w:gridCol w:w="8460"/>
      </w:tblGrid>
      <w:tr w:rsidR="00524499" w:rsidRPr="00266C3A" w14:paraId="38172726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8D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5.2 a 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8E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b/>
                <w:sz w:val="17"/>
                <w:szCs w:val="17"/>
              </w:rPr>
              <w:t>Gestione delle acque meteoriche</w:t>
            </w:r>
          </w:p>
        </w:tc>
      </w:tr>
      <w:tr w:rsidR="00524499" w:rsidRPr="00266C3A" w14:paraId="6B45BECF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8F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90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266C3A" w14:paraId="6DB5FB84" w14:textId="77777777" w:rsidTr="00BB425C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91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00392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L’Organizzazione programma una corretta gestione delle acque meteoriche attraverso attività per:</w:t>
            </w:r>
          </w:p>
          <w:p w14:paraId="115D300B" w14:textId="77777777" w:rsidR="00266C3A" w:rsidRPr="00266C3A" w:rsidRDefault="00691ABE" w:rsidP="00266C3A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la conservazione e il ripristino delle superfici permeabili;</w:t>
            </w:r>
          </w:p>
          <w:p w14:paraId="693E4E9C" w14:textId="77777777" w:rsidR="00266C3A" w:rsidRPr="00266C3A" w:rsidRDefault="00691ABE" w:rsidP="00266C3A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il contenimento del deflusso superficiale;</w:t>
            </w:r>
          </w:p>
          <w:p w14:paraId="00000396" w14:textId="73644E54" w:rsidR="00524499" w:rsidRPr="00BB425C" w:rsidRDefault="00691ABE" w:rsidP="00266C3A">
            <w:pPr>
              <w:pStyle w:val="Paragrafoelenco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favorire il drenaggio</w:t>
            </w:r>
            <w:ins w:id="179" w:author="Eleonora Mariano" w:date="2022-02-05T19:52:00Z">
              <w:r w:rsidR="00266C3A" w:rsidRPr="00266C3A">
                <w:rPr>
                  <w:rFonts w:ascii="Arial" w:eastAsia="Arial" w:hAnsi="Arial" w:cs="Arial"/>
                  <w:sz w:val="17"/>
                  <w:szCs w:val="17"/>
                </w:rPr>
                <w:t xml:space="preserve">, </w:t>
              </w:r>
            </w:ins>
            <w:r w:rsidRPr="00BB425C">
              <w:rPr>
                <w:rFonts w:ascii="Arial" w:eastAsia="Arial" w:hAnsi="Arial" w:cs="Arial"/>
                <w:sz w:val="17"/>
                <w:szCs w:val="17"/>
              </w:rPr>
              <w:t>il ricarico delle falde</w:t>
            </w:r>
            <w:r w:rsidR="00266C3A" w:rsidRPr="00266C3A">
              <w:rPr>
                <w:rFonts w:ascii="Arial" w:eastAsia="Arial" w:hAnsi="Arial" w:cs="Arial"/>
                <w:sz w:val="17"/>
                <w:szCs w:val="17"/>
              </w:rPr>
              <w:t xml:space="preserve"> e </w:t>
            </w:r>
            <w:r w:rsidRPr="00BB425C">
              <w:rPr>
                <w:rFonts w:ascii="Arial" w:eastAsia="Arial" w:hAnsi="Arial" w:cs="Arial"/>
                <w:sz w:val="17"/>
                <w:szCs w:val="17"/>
              </w:rPr>
              <w:t>l’utilizzo della capacità filtrante dei suoli.</w:t>
            </w:r>
          </w:p>
          <w:p w14:paraId="00000398" w14:textId="18052B7A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Laddove la modellazione del terreno e l’oculata selezione del materiale vegetale non siano sufficienti a garantire risultati ottimali, sono</w:t>
            </w:r>
            <w:ins w:id="180" w:author="Eleonora Mariano" w:date="2022-02-05T19:52:00Z">
              <w:r w:rsidR="00266C3A" w:rsidRPr="00266C3A">
                <w:rPr>
                  <w:rFonts w:ascii="Arial" w:eastAsia="Arial" w:hAnsi="Arial" w:cs="Arial"/>
                  <w:sz w:val="17"/>
                  <w:szCs w:val="17"/>
                </w:rPr>
                <w:t xml:space="preserve"> </w:t>
              </w:r>
            </w:ins>
            <w:r w:rsidRPr="00266C3A">
              <w:rPr>
                <w:rFonts w:ascii="Arial" w:eastAsia="Arial" w:hAnsi="Arial" w:cs="Arial"/>
                <w:sz w:val="17"/>
                <w:szCs w:val="17"/>
              </w:rPr>
              <w:t xml:space="preserve">individuate soluzioni tecniche atte a rallentare lo scorrimento dell’acqua e raccoglierla temporaneamente per poi restituirla in maniera controllata. </w:t>
            </w:r>
          </w:p>
        </w:tc>
      </w:tr>
      <w:tr w:rsidR="00524499" w:rsidRPr="00266C3A" w14:paraId="797EDB94" w14:textId="77777777" w:rsidTr="00BB425C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99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9A" w14:textId="77777777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Presenza e rispetto del parametro di misura</w:t>
            </w:r>
          </w:p>
        </w:tc>
      </w:tr>
      <w:tr w:rsidR="00524499" w:rsidRPr="00266C3A" w14:paraId="12BABADF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9B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lastRenderedPageBreak/>
              <w:t>Ambito di miglioramento</w:t>
            </w:r>
          </w:p>
        </w:tc>
        <w:tc>
          <w:tcPr>
            <w:tcW w:w="8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9C" w14:textId="4A82C9C2" w:rsidR="00524499" w:rsidRPr="00266C3A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Integrazione di un programma di SBN (Soluzioni basate sulla Natura) all'interno dei Piani Urbanistici vigenti o da definire</w:t>
            </w:r>
          </w:p>
        </w:tc>
      </w:tr>
      <w:tr w:rsidR="00524499" w:rsidRPr="00266C3A" w14:paraId="209FCB77" w14:textId="77777777" w:rsidTr="009539AC">
        <w:trPr>
          <w:trHeight w:val="55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9D" w14:textId="77777777" w:rsidR="00524499" w:rsidRPr="00266C3A" w:rsidRDefault="00691ABE">
            <w:pP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29DAA8F" w14:textId="77777777" w:rsidR="0088321D" w:rsidRDefault="0088321D" w:rsidP="00883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0000039E" w14:textId="4B8EA4DF" w:rsidR="00524499" w:rsidRPr="00266C3A" w:rsidRDefault="0088321D" w:rsidP="00883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>egolamento del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verde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524499" w:rsidRPr="00266C3A" w14:paraId="2D4D4E87" w14:textId="77777777">
        <w:trPr>
          <w:trHeight w:val="40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9F" w14:textId="77777777" w:rsidR="00524499" w:rsidRPr="00266C3A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266C3A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0" w14:textId="5A7690A6" w:rsidR="00524499" w:rsidRPr="00266C3A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3A1" w14:textId="46886C80" w:rsidR="00524499" w:rsidRDefault="00524499" w:rsidP="003F68E4">
      <w:pPr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p w14:paraId="7AB7581E" w14:textId="77777777" w:rsidR="003F68E4" w:rsidRPr="000A18A5" w:rsidRDefault="003F68E4" w:rsidP="003F68E4">
      <w:pPr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3F68E4" w:rsidRPr="000A18A5" w14:paraId="5CE0115D" w14:textId="77777777" w:rsidTr="00C95074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E690" w14:textId="77777777" w:rsidR="003F68E4" w:rsidRPr="00C83492" w:rsidRDefault="003F68E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F1F6" w14:textId="77777777" w:rsidR="003F68E4" w:rsidRPr="000A18A5" w:rsidRDefault="003F68E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476F" w14:textId="77777777" w:rsidR="003F68E4" w:rsidRPr="00C95074" w:rsidRDefault="003F68E4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C95074">
              <w:rPr>
                <w:rFonts w:ascii="Arial" w:eastAsia="Arial" w:hAnsi="Arial" w:cs="Arial"/>
                <w:sz w:val="17"/>
                <w:szCs w:val="17"/>
              </w:rPr>
              <w:t>Foreste urbane</w:t>
            </w:r>
          </w:p>
        </w:tc>
      </w:tr>
    </w:tbl>
    <w:p w14:paraId="4276C4D2" w14:textId="77777777" w:rsidR="003F68E4" w:rsidRPr="000A18A5" w:rsidRDefault="003F68E4" w:rsidP="003F68E4">
      <w:pPr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e"/>
        <w:tblW w:w="1012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8355"/>
      </w:tblGrid>
      <w:tr w:rsidR="00524499" w:rsidRPr="003F68E4" w14:paraId="31851F0A" w14:textId="77777777" w:rsidTr="009539AC">
        <w:trPr>
          <w:trHeight w:val="127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6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b/>
                <w:sz w:val="17"/>
                <w:szCs w:val="17"/>
              </w:rPr>
              <w:t>Indicatore 5.2 b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7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b/>
                <w:sz w:val="17"/>
                <w:szCs w:val="17"/>
              </w:rPr>
              <w:t>Gestione dell’irrigazione</w:t>
            </w:r>
          </w:p>
        </w:tc>
      </w:tr>
      <w:tr w:rsidR="00524499" w:rsidRPr="003F68E4" w14:paraId="5B048C96" w14:textId="77777777" w:rsidTr="009539AC">
        <w:trPr>
          <w:trHeight w:val="275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8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9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3F68E4" w14:paraId="58923B0B" w14:textId="77777777" w:rsidTr="009539AC">
        <w:trPr>
          <w:trHeight w:val="637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A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B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L’irrigazione, diversificata in funzione del sito e della pianta, deve essere svolta utilizzando impianti dotati di adeguati sistemi di misurazione del fabbisogno idrico del terreno, di controllo dell’acqua erogata e di allarmi in caso di guasto.</w:t>
            </w:r>
          </w:p>
        </w:tc>
      </w:tr>
      <w:tr w:rsidR="00524499" w:rsidRPr="003F68E4" w14:paraId="7CF00C0E" w14:textId="77777777" w:rsidTr="009539AC">
        <w:trPr>
          <w:trHeight w:val="20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C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D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Presenza e rispetto del parametro di misura</w:t>
            </w:r>
          </w:p>
        </w:tc>
      </w:tr>
      <w:tr w:rsidR="00524499" w:rsidRPr="003F68E4" w14:paraId="200B66FB" w14:textId="77777777" w:rsidTr="009539AC">
        <w:trPr>
          <w:trHeight w:val="346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E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AF" w14:textId="77777777" w:rsidR="00524499" w:rsidRPr="003F68E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Definizione del costo ambientale delle irrigazioni nell’ambito del PAESC (Piano d'azione per l'energia sostenibile e il clima)</w:t>
            </w:r>
          </w:p>
        </w:tc>
      </w:tr>
      <w:tr w:rsidR="008F7B5A" w:rsidRPr="003F68E4" w14:paraId="707A6241" w14:textId="77777777" w:rsidTr="00C83492">
        <w:trPr>
          <w:trHeight w:val="562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0" w14:textId="77777777" w:rsidR="008F7B5A" w:rsidRPr="003F68E4" w:rsidRDefault="008F7B5A" w:rsidP="008F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1B0989E" w14:textId="77777777" w:rsidR="008F7B5A" w:rsidRDefault="008F7B5A" w:rsidP="008F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000003B1" w14:textId="78F57CFA" w:rsidR="008F7B5A" w:rsidRPr="003F68E4" w:rsidRDefault="008F7B5A" w:rsidP="008F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egolamento del </w:t>
            </w:r>
            <w:r w:rsidR="00571354">
              <w:rPr>
                <w:rFonts w:ascii="Arial" w:eastAsia="Arial" w:hAnsi="Arial" w:cs="Arial"/>
                <w:sz w:val="17"/>
                <w:szCs w:val="17"/>
              </w:rPr>
              <w:t>verde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8F7B5A" w:rsidRPr="003F68E4" w14:paraId="221844DC" w14:textId="77777777" w:rsidTr="00C83492">
        <w:trPr>
          <w:trHeight w:val="31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2" w14:textId="77777777" w:rsidR="008F7B5A" w:rsidRPr="003F68E4" w:rsidRDefault="008F7B5A" w:rsidP="008F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3F68E4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3" w14:textId="0F496B0B" w:rsidR="008F7B5A" w:rsidRPr="003F68E4" w:rsidRDefault="00022E3F" w:rsidP="008F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3B4" w14:textId="77777777" w:rsidR="00524499" w:rsidRPr="000A18A5" w:rsidRDefault="00524499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000003B5" w14:textId="0DBCB813" w:rsidR="00524499" w:rsidRPr="000A18A5" w:rsidRDefault="00691ABE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A18A5">
        <w:rPr>
          <w:rFonts w:ascii="Arial" w:eastAsia="Arial" w:hAnsi="Arial" w:cs="Arial"/>
          <w:color w:val="000000"/>
          <w:sz w:val="22"/>
          <w:szCs w:val="22"/>
        </w:rPr>
        <w:t>LG 5.</w:t>
      </w:r>
      <w:r w:rsidRPr="000A18A5">
        <w:rPr>
          <w:rFonts w:ascii="Arial" w:eastAsia="Arial" w:hAnsi="Arial" w:cs="Arial"/>
          <w:sz w:val="22"/>
          <w:szCs w:val="22"/>
        </w:rPr>
        <w:t>3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La costruzione di strade, </w:t>
      </w:r>
      <w:r w:rsidRPr="000A18A5">
        <w:rPr>
          <w:rFonts w:ascii="Arial" w:eastAsia="Arial" w:hAnsi="Arial" w:cs="Arial"/>
          <w:sz w:val="22"/>
          <w:szCs w:val="22"/>
        </w:rPr>
        <w:t>aree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giochi, panchine, tavoli e altre infrastrutture deve essere effettuata in modo da ridurre al minimo effetti negativi sull'area e sulle sue funzion</w:t>
      </w:r>
      <w:r w:rsidRPr="00C83492">
        <w:rPr>
          <w:rFonts w:ascii="Arial" w:eastAsia="Arial" w:hAnsi="Arial" w:cs="Arial"/>
          <w:color w:val="000000"/>
          <w:sz w:val="22"/>
          <w:szCs w:val="22"/>
        </w:rPr>
        <w:t>i e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C83492">
        <w:rPr>
          <w:rFonts w:ascii="Arial" w:eastAsia="Arial" w:hAnsi="Arial" w:cs="Arial"/>
          <w:color w:val="000000"/>
          <w:sz w:val="22"/>
          <w:szCs w:val="22"/>
        </w:rPr>
        <w:t>l'esposizione al suolo nudo,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C83492">
        <w:rPr>
          <w:rFonts w:ascii="Arial" w:eastAsia="Arial" w:hAnsi="Arial" w:cs="Arial"/>
          <w:color w:val="000000"/>
          <w:sz w:val="22"/>
          <w:szCs w:val="22"/>
        </w:rPr>
        <w:t>evitando l'introduzione di suolo nei corsi d'acqua e preserva</w:t>
      </w:r>
      <w:r w:rsidR="00C83492" w:rsidRPr="00C83492">
        <w:rPr>
          <w:rFonts w:ascii="Arial" w:eastAsia="Arial" w:hAnsi="Arial" w:cs="Arial"/>
          <w:color w:val="000000"/>
          <w:sz w:val="22"/>
          <w:szCs w:val="22"/>
        </w:rPr>
        <w:t>ndo</w:t>
      </w:r>
      <w:r w:rsidRPr="00C83492">
        <w:rPr>
          <w:rFonts w:ascii="Arial" w:eastAsia="Arial" w:hAnsi="Arial" w:cs="Arial"/>
          <w:color w:val="000000"/>
          <w:sz w:val="22"/>
          <w:szCs w:val="22"/>
        </w:rPr>
        <w:t xml:space="preserve"> il livello naturale e la funzione dei corsi d'acqua</w:t>
      </w:r>
      <w:r w:rsidRPr="000A18A5">
        <w:rPr>
          <w:rFonts w:ascii="Arial" w:eastAsia="Arial" w:hAnsi="Arial" w:cs="Arial"/>
          <w:color w:val="000000"/>
          <w:sz w:val="22"/>
          <w:szCs w:val="22"/>
        </w:rPr>
        <w:t>. Devono essere installati e mantenuti adeguati impianti di drenaggio stradale.</w:t>
      </w:r>
    </w:p>
    <w:p w14:paraId="000003B6" w14:textId="77777777" w:rsidR="00524499" w:rsidRPr="000A18A5" w:rsidRDefault="00524499">
      <w:pP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sz w:val="22"/>
          <w:szCs w:val="22"/>
        </w:rPr>
      </w:pPr>
      <w:bookmarkStart w:id="181" w:name="_heading=h.pfg9vrop0j0p" w:colFirst="0" w:colLast="0"/>
      <w:bookmarkEnd w:id="181"/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83492" w:rsidRPr="000A18A5" w14:paraId="6D85DF25" w14:textId="77777777" w:rsidTr="00C95074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20F2" w14:textId="77777777" w:rsidR="00C83492" w:rsidRPr="00C83492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EBC3" w14:textId="77777777" w:rsidR="00C83492" w:rsidRPr="000A18A5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5775" w14:textId="77777777" w:rsidR="00C83492" w:rsidRPr="00B06772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256624F3" w14:textId="77777777" w:rsidR="00C83492" w:rsidRPr="000A18A5" w:rsidRDefault="00C83492" w:rsidP="00C83492">
      <w:pPr>
        <w:spacing w:before="1" w:line="264" w:lineRule="auto"/>
        <w:ind w:right="569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0"/>
        <w:tblW w:w="101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7"/>
        <w:gridCol w:w="8351"/>
      </w:tblGrid>
      <w:tr w:rsidR="00524499" w:rsidRPr="00A14EF2" w14:paraId="3224E660" w14:textId="77777777" w:rsidTr="00C83492">
        <w:trPr>
          <w:trHeight w:val="129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B" w14:textId="767B8526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b/>
                <w:sz w:val="17"/>
                <w:szCs w:val="17"/>
              </w:rPr>
              <w:t>Indicatore 5.</w:t>
            </w:r>
            <w:r w:rsidR="006541F6" w:rsidRPr="00A14EF2">
              <w:rPr>
                <w:rFonts w:ascii="Arial" w:eastAsia="Arial" w:hAnsi="Arial" w:cs="Arial"/>
                <w:b/>
                <w:sz w:val="17"/>
                <w:szCs w:val="17"/>
              </w:rPr>
              <w:t>3</w:t>
            </w:r>
            <w:r w:rsidRPr="00A14EF2">
              <w:rPr>
                <w:rFonts w:ascii="Arial" w:eastAsia="Arial" w:hAnsi="Arial" w:cs="Arial"/>
                <w:b/>
                <w:sz w:val="17"/>
                <w:szCs w:val="17"/>
              </w:rPr>
              <w:t xml:space="preserve"> </w:t>
            </w:r>
            <w:r w:rsidR="006541F6" w:rsidRPr="00A14EF2">
              <w:rPr>
                <w:rFonts w:ascii="Arial" w:eastAsia="Arial" w:hAnsi="Arial" w:cs="Arial"/>
                <w:b/>
                <w:sz w:val="17"/>
                <w:szCs w:val="17"/>
              </w:rPr>
              <w:t>a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C" w14:textId="1682FCC8" w:rsidR="00524499" w:rsidRPr="00A14EF2" w:rsidRDefault="0065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b/>
                <w:sz w:val="17"/>
                <w:szCs w:val="17"/>
              </w:rPr>
            </w:pPr>
            <w:commentRangeStart w:id="182"/>
            <w:r w:rsidRPr="00A14EF2">
              <w:rPr>
                <w:rFonts w:ascii="Arial" w:eastAsia="Arial" w:hAnsi="Arial" w:cs="Arial"/>
                <w:b/>
                <w:sz w:val="17"/>
                <w:szCs w:val="17"/>
              </w:rPr>
              <w:t xml:space="preserve">Difesa </w:t>
            </w:r>
            <w:r w:rsidR="00691ABE" w:rsidRPr="00A14EF2">
              <w:rPr>
                <w:rFonts w:ascii="Arial" w:eastAsia="Arial" w:hAnsi="Arial" w:cs="Arial"/>
                <w:b/>
                <w:sz w:val="17"/>
                <w:szCs w:val="17"/>
              </w:rPr>
              <w:t>del suolo</w:t>
            </w:r>
            <w:commentRangeEnd w:id="182"/>
            <w:r w:rsidRPr="00A14EF2">
              <w:rPr>
                <w:rStyle w:val="Rimandocommento"/>
                <w:rFonts w:ascii="Arial" w:hAnsi="Arial" w:cs="Arial"/>
                <w:sz w:val="17"/>
                <w:szCs w:val="17"/>
              </w:rPr>
              <w:commentReference w:id="182"/>
            </w:r>
          </w:p>
        </w:tc>
      </w:tr>
      <w:tr w:rsidR="00524499" w:rsidRPr="00A14EF2" w14:paraId="4CA6CB2A" w14:textId="77777777" w:rsidTr="00C83492">
        <w:trPr>
          <w:trHeight w:val="265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D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E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A14EF2" w14:paraId="35CCDF61" w14:textId="77777777" w:rsidTr="00C83492">
        <w:trPr>
          <w:trHeight w:val="1522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BF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0" w14:textId="77777777" w:rsidR="00524499" w:rsidRPr="00A14EF2" w:rsidRDefault="00691ABE" w:rsidP="00C83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L’organizzazione deve realizzare o ripristinare una condizione di permeabilità, fertilità e funzionalità fisiologico-strutturale del suolo, con particolare riguardo all’area di esplorazione radicale massima ipotizzabile delle piante, ove possibile e con gradualità.</w:t>
            </w:r>
          </w:p>
          <w:p w14:paraId="000003C1" w14:textId="77777777" w:rsidR="00524499" w:rsidRPr="00A14EF2" w:rsidRDefault="00691ABE" w:rsidP="00C83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L’organizzazione deve minimizzare la perdita di fertilità soprattutto fisica del terreno (costipazione e impermeabilizzazione) utilizzando soluzioni pacciamanti e disponendo di non entrarvi con mezzi pesanti o operando solo quando possibile ed opportuno.</w:t>
            </w:r>
          </w:p>
          <w:p w14:paraId="000003C2" w14:textId="16261A19" w:rsidR="00524499" w:rsidRPr="00A14EF2" w:rsidRDefault="00691ABE" w:rsidP="00C83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Sono consentite lavorazioni con attrezzi rivoltatori (es. aratri) ad una profondità non superiore ai 30-40 cm</w:t>
            </w:r>
            <w:ins w:id="183" w:author="Eleonora Mariano" w:date="2022-02-05T20:00:00Z">
              <w:r w:rsidR="00C83492" w:rsidRPr="00A14EF2">
                <w:rPr>
                  <w:rFonts w:ascii="Arial" w:eastAsia="Arial" w:hAnsi="Arial" w:cs="Arial"/>
                  <w:sz w:val="17"/>
                  <w:szCs w:val="17"/>
                </w:rPr>
                <w:t>.</w:t>
              </w:r>
            </w:ins>
            <w:r w:rsidRPr="00A14EF2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</w:tc>
      </w:tr>
      <w:tr w:rsidR="00524499" w:rsidRPr="00A14EF2" w14:paraId="0FA24CE8" w14:textId="77777777" w:rsidTr="00C83492">
        <w:trPr>
          <w:trHeight w:val="525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3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4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Presenza e rispetto del parametro di misura</w:t>
            </w:r>
          </w:p>
        </w:tc>
      </w:tr>
      <w:tr w:rsidR="00524499" w:rsidRPr="00A14EF2" w14:paraId="606D0A64" w14:textId="77777777" w:rsidTr="00C83492">
        <w:trPr>
          <w:trHeight w:val="525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5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lastRenderedPageBreak/>
              <w:t>Ambito di miglioramento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6" w14:textId="77777777" w:rsidR="00524499" w:rsidRPr="00A14E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 xml:space="preserve">In presenza di superfici prative impiego di tecniche a basso impatto ambientale come sfalcio e successivo taglio </w:t>
            </w:r>
            <w:proofErr w:type="spellStart"/>
            <w:r w:rsidRPr="00A14EF2">
              <w:rPr>
                <w:rFonts w:ascii="Arial" w:eastAsia="Arial" w:hAnsi="Arial" w:cs="Arial"/>
                <w:sz w:val="17"/>
                <w:szCs w:val="17"/>
              </w:rPr>
              <w:t>mulching</w:t>
            </w:r>
            <w:proofErr w:type="spellEnd"/>
            <w:r w:rsidRPr="00A14EF2"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</w:tc>
      </w:tr>
      <w:tr w:rsidR="00571354" w:rsidRPr="00A14EF2" w14:paraId="52347B50" w14:textId="77777777" w:rsidTr="00C83492">
        <w:trPr>
          <w:trHeight w:val="660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7" w14:textId="77777777" w:rsidR="00571354" w:rsidRPr="00A14EF2" w:rsidRDefault="00571354" w:rsidP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295F2B2" w14:textId="77777777" w:rsidR="00571354" w:rsidRDefault="00571354" w:rsidP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000003C8" w14:textId="6CCB6051" w:rsidR="00571354" w:rsidRPr="00A14EF2" w:rsidRDefault="00571354" w:rsidP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egolamento del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verde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571354" w:rsidRPr="00A14EF2" w14:paraId="426B95DD" w14:textId="77777777" w:rsidTr="00C95074">
        <w:trPr>
          <w:trHeight w:val="399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9" w14:textId="77777777" w:rsidR="00571354" w:rsidRPr="00A14EF2" w:rsidRDefault="00571354" w:rsidP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A14EF2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0003CA" w14:textId="65281E6E" w:rsidR="00571354" w:rsidRPr="00A14EF2" w:rsidRDefault="00022E3F" w:rsidP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3CB" w14:textId="77777777" w:rsidR="00524499" w:rsidRPr="000A18A5" w:rsidRDefault="00524499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-574"/>
        <w:jc w:val="both"/>
        <w:rPr>
          <w:rFonts w:ascii="Arial" w:eastAsia="Arial" w:hAnsi="Arial" w:cs="Arial"/>
          <w:sz w:val="22"/>
          <w:szCs w:val="22"/>
        </w:rPr>
        <w:sectPr w:rsidR="00524499" w:rsidRPr="000A18A5">
          <w:pgSz w:w="11906" w:h="16838"/>
          <w:pgMar w:top="1417" w:right="1134" w:bottom="1134" w:left="1134" w:header="720" w:footer="720" w:gutter="0"/>
          <w:cols w:space="720"/>
        </w:sectPr>
      </w:pPr>
    </w:p>
    <w:p w14:paraId="000003CC" w14:textId="77777777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105"/>
        <w:jc w:val="both"/>
        <w:rPr>
          <w:rFonts w:ascii="Arial" w:eastAsia="Arial" w:hAnsi="Arial" w:cs="Arial"/>
          <w:b/>
          <w:sz w:val="27"/>
          <w:szCs w:val="27"/>
        </w:rPr>
      </w:pPr>
      <w:r w:rsidRPr="000A18A5">
        <w:rPr>
          <w:rFonts w:ascii="Arial" w:eastAsia="Arial" w:hAnsi="Arial" w:cs="Arial"/>
          <w:b/>
          <w:sz w:val="27"/>
          <w:szCs w:val="27"/>
        </w:rPr>
        <w:lastRenderedPageBreak/>
        <w:t>CRITERIO 6</w:t>
      </w:r>
    </w:p>
    <w:p w14:paraId="000003CD" w14:textId="02547A8E" w:rsidR="00524499" w:rsidRPr="000A18A5" w:rsidRDefault="00691ABE">
      <w:pPr>
        <w:tabs>
          <w:tab w:val="left" w:pos="2750"/>
          <w:tab w:val="left" w:pos="3214"/>
          <w:tab w:val="left" w:pos="5331"/>
          <w:tab w:val="left" w:pos="7786"/>
          <w:tab w:val="left" w:pos="8919"/>
        </w:tabs>
        <w:spacing w:before="18" w:line="252" w:lineRule="auto"/>
        <w:ind w:right="105"/>
        <w:jc w:val="both"/>
        <w:rPr>
          <w:rFonts w:ascii="Arial" w:eastAsia="Arial" w:hAnsi="Arial" w:cs="Arial"/>
          <w:b/>
          <w:sz w:val="20"/>
          <w:szCs w:val="20"/>
        </w:rPr>
      </w:pPr>
      <w:bookmarkStart w:id="184" w:name="_heading=h.tyjcwt" w:colFirst="0" w:colLast="0"/>
      <w:bookmarkEnd w:id="184"/>
      <w:r w:rsidRPr="000A18A5">
        <w:rPr>
          <w:rFonts w:ascii="Arial" w:eastAsia="Arial" w:hAnsi="Arial" w:cs="Arial"/>
          <w:b/>
          <w:sz w:val="27"/>
          <w:szCs w:val="27"/>
        </w:rPr>
        <w:t>MANTENIMENTO DELLE ALTRE FUNZIONI E DELLE CONDIZIONI SOCIO- ECONOMICHE</w:t>
      </w:r>
    </w:p>
    <w:p w14:paraId="000003CE" w14:textId="77777777" w:rsidR="00524499" w:rsidRPr="000A18A5" w:rsidRDefault="005244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3CF" w14:textId="3DA22935" w:rsidR="00524499" w:rsidRPr="000A18A5" w:rsidRDefault="00691ABE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-40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6.1 Il piano di cura e gestione del verde deve mirare al rispetto di tutte le funzioni socio economiche. Deve essere fornito un adeguato accesso pubblico alle aree a scopo ricreativo, tenendo conto del rispetto dei diritti di proprietà, della sicurezza e dei diritti d’uso, della compatibilità con altre funzioni del verde urbano.</w:t>
      </w:r>
    </w:p>
    <w:p w14:paraId="000003D0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C83492" w:rsidRPr="000A18A5" w14:paraId="69A57DC4" w14:textId="77777777" w:rsidTr="00C95074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CA05" w14:textId="77777777" w:rsidR="00C83492" w:rsidRPr="00C83492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0985" w14:textId="77777777" w:rsidR="00C83492" w:rsidRPr="000A18A5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013E" w14:textId="77777777" w:rsidR="00C83492" w:rsidRPr="00B06772" w:rsidRDefault="00C83492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399D294E" w14:textId="77777777" w:rsidR="00C83492" w:rsidRPr="000A18A5" w:rsidRDefault="00C83492" w:rsidP="00C83492">
      <w:pPr>
        <w:spacing w:before="1" w:line="264" w:lineRule="auto"/>
        <w:ind w:right="569"/>
        <w:jc w:val="both"/>
        <w:rPr>
          <w:rFonts w:ascii="Arial" w:eastAsia="Arial" w:hAnsi="Arial" w:cs="Arial"/>
        </w:rPr>
      </w:pPr>
    </w:p>
    <w:tbl>
      <w:tblPr>
        <w:tblStyle w:val="afffffffffffffffffffff2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B5507F" w14:paraId="4BF4B2F1" w14:textId="77777777" w:rsidTr="00C83492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5" w14:textId="77777777" w:rsidR="00524499" w:rsidRPr="00B5507F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6.1 a 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6" w14:textId="754EEAA0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b/>
                <w:sz w:val="17"/>
                <w:szCs w:val="17"/>
              </w:rPr>
              <w:t xml:space="preserve">Efficienza nella gestione del verde urbano  </w:t>
            </w:r>
          </w:p>
        </w:tc>
      </w:tr>
      <w:tr w:rsidR="00524499" w:rsidRPr="00B5507F" w14:paraId="100C564F" w14:textId="77777777" w:rsidTr="00C83492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7" w14:textId="77777777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8" w14:textId="5E9287D5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Obbligatorio</w:t>
            </w:r>
          </w:p>
        </w:tc>
      </w:tr>
      <w:tr w:rsidR="00524499" w:rsidRPr="00B5507F" w14:paraId="28BFC840" w14:textId="77777777" w:rsidTr="00C83492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9" w14:textId="77777777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A" w14:textId="79CC2DDA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Presenza di indicazioni gestionali sulla riduzione degli sprechi (con particolare riferimento alla risorsa idrica) riduzione degli input energetici, riduzione degli scarti e loro riutilizzo “a ciclo chiuso</w:t>
            </w:r>
            <w:ins w:id="185" w:author="Eleonora Mariano" w:date="2022-02-05T20:03:00Z">
              <w:r w:rsidR="00C83492" w:rsidRPr="00B5507F">
                <w:rPr>
                  <w:rFonts w:ascii="Arial" w:eastAsia="Arial" w:hAnsi="Arial" w:cs="Arial"/>
                  <w:sz w:val="17"/>
                  <w:szCs w:val="17"/>
                </w:rPr>
                <w:t>”</w:t>
              </w:r>
            </w:ins>
            <w:r w:rsidRPr="00B5507F">
              <w:rPr>
                <w:rFonts w:ascii="Arial" w:eastAsia="Arial" w:hAnsi="Arial" w:cs="Arial"/>
                <w:sz w:val="17"/>
                <w:szCs w:val="17"/>
              </w:rPr>
              <w:t>, salvaguardia della salute delle piante</w:t>
            </w:r>
          </w:p>
        </w:tc>
      </w:tr>
      <w:tr w:rsidR="00524499" w:rsidRPr="00B5507F" w14:paraId="2E5F3A5C" w14:textId="77777777" w:rsidTr="00C83492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B" w14:textId="77777777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C" w14:textId="11B3E33C" w:rsidR="00524499" w:rsidRPr="00B5507F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Presenza e rispetto dell’indicatore</w:t>
            </w:r>
          </w:p>
        </w:tc>
      </w:tr>
      <w:tr w:rsidR="00524499" w:rsidRPr="00B5507F" w14:paraId="5D98E299" w14:textId="77777777" w:rsidTr="00C83492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D" w14:textId="6C4E1A6F" w:rsidR="00524499" w:rsidRPr="00B5507F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E" w14:textId="30DBB81B" w:rsidR="00524499" w:rsidRPr="00B5507F" w:rsidRDefault="00691ABE" w:rsidP="00FC1688">
            <w:pPr>
              <w:spacing w:line="276" w:lineRule="auto"/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 xml:space="preserve">Collegamento con i piani per la gestione dei rifiuti in relazione </w:t>
            </w:r>
            <w:ins w:id="186" w:author="Eleonora Mariano" w:date="2022-02-05T20:03:00Z">
              <w:r w:rsidR="00C83492" w:rsidRPr="00B5507F">
                <w:rPr>
                  <w:rFonts w:ascii="Arial" w:eastAsia="Arial" w:hAnsi="Arial" w:cs="Arial"/>
                  <w:sz w:val="17"/>
                  <w:szCs w:val="17"/>
                </w:rPr>
                <w:t xml:space="preserve">sia </w:t>
              </w:r>
            </w:ins>
            <w:r w:rsidRPr="00B5507F">
              <w:rPr>
                <w:rFonts w:ascii="Arial" w:eastAsia="Arial" w:hAnsi="Arial" w:cs="Arial"/>
                <w:sz w:val="17"/>
                <w:szCs w:val="17"/>
              </w:rPr>
              <w:t>all'utilizzo del materiale vegetale per la trasformazione sia nell'utilizzo una volta trasformato (compost o derivati)</w:t>
            </w:r>
            <w:ins w:id="187" w:author="Eleonora Mariano" w:date="2022-02-05T20:03:00Z">
              <w:r w:rsidR="00C83492" w:rsidRPr="00B5507F">
                <w:rPr>
                  <w:rFonts w:ascii="Arial" w:eastAsia="Arial" w:hAnsi="Arial" w:cs="Arial"/>
                  <w:sz w:val="17"/>
                  <w:szCs w:val="17"/>
                </w:rPr>
                <w:br/>
                <w:t>R</w:t>
              </w:r>
            </w:ins>
            <w:r w:rsidRPr="00B5507F">
              <w:rPr>
                <w:rFonts w:ascii="Arial" w:eastAsia="Arial" w:hAnsi="Arial" w:cs="Arial"/>
                <w:sz w:val="17"/>
                <w:szCs w:val="17"/>
              </w:rPr>
              <w:t>iduzione input energetici esterni e da fonti non rinnovabili</w:t>
            </w:r>
          </w:p>
        </w:tc>
      </w:tr>
      <w:tr w:rsidR="00524499" w:rsidRPr="00B5507F" w14:paraId="4E16EA37" w14:textId="77777777" w:rsidTr="00C83492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DF" w14:textId="30B9B600" w:rsidR="00524499" w:rsidRPr="00B5507F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6143D" w14:textId="4F2CAEF4" w:rsidR="00524499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 xml:space="preserve">Capitolati d’appalto, Linee guida prescrittive, CAM, Regolamento interno prestazionale, Protocolli di cura degli spazi verdi, Regolamento del verde </w:t>
            </w:r>
            <w:r w:rsidR="00571354"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 w:rsidR="00571354"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="00571354"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  <w:p w14:paraId="000003E0" w14:textId="38E4BDA1" w:rsidR="00571354" w:rsidRPr="00B5507F" w:rsidRDefault="00571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B5507F" w14:paraId="4B0099FB" w14:textId="77777777" w:rsidTr="00C83492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E1" w14:textId="1D5231E9" w:rsidR="00524499" w:rsidRPr="00B5507F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B5507F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2" w14:textId="5FC44CCA" w:rsidR="00524499" w:rsidRPr="00B5507F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51551AE7" w14:textId="619DE2B0" w:rsidR="00B5507F" w:rsidRDefault="00B5507F" w:rsidP="00B5507F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010E5BCC" w14:textId="77777777" w:rsidR="00B5507F" w:rsidRPr="000A18A5" w:rsidRDefault="00B5507F" w:rsidP="00B5507F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B5507F" w:rsidRPr="000A18A5" w14:paraId="50E45704" w14:textId="77777777" w:rsidTr="00C95074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48DC" w14:textId="77777777" w:rsidR="00B5507F" w:rsidRPr="00C83492" w:rsidRDefault="00B5507F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0AEB" w14:textId="77777777" w:rsidR="00B5507F" w:rsidRPr="000A18A5" w:rsidRDefault="00B5507F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C1E6" w14:textId="77777777" w:rsidR="00B5507F" w:rsidRPr="00B06772" w:rsidRDefault="00B5507F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35BB7F09" w14:textId="77777777" w:rsidR="00B5507F" w:rsidRPr="000A18A5" w:rsidRDefault="00B5507F" w:rsidP="00B5507F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</w:rPr>
      </w:pPr>
    </w:p>
    <w:tbl>
      <w:tblPr>
        <w:tblStyle w:val="afffffffffffffffffffff4"/>
        <w:tblW w:w="1018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05"/>
      </w:tblGrid>
      <w:tr w:rsidR="00524499" w:rsidRPr="000A18A5" w14:paraId="6F1CDC07" w14:textId="77777777" w:rsidTr="00B5507F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E9" w14:textId="77777777" w:rsidR="00524499" w:rsidRPr="000A18A5" w:rsidRDefault="00691ABE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b/>
                <w:sz w:val="18"/>
                <w:szCs w:val="18"/>
              </w:rPr>
              <w:t xml:space="preserve">Indicatore 6.1 b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A" w14:textId="4B815F8A" w:rsidR="00524499" w:rsidRPr="000A18A5" w:rsidRDefault="00691ABE">
            <w:pPr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b/>
                <w:sz w:val="18"/>
                <w:szCs w:val="18"/>
              </w:rPr>
              <w:t>Comunicazione, promozione e partecipazione pubblica</w:t>
            </w:r>
          </w:p>
        </w:tc>
      </w:tr>
      <w:tr w:rsidR="00524499" w:rsidRPr="000A18A5" w14:paraId="4131DE25" w14:textId="77777777" w:rsidTr="00B5507F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EB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Tipo di indicatore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C" w14:textId="77777777" w:rsidR="00524499" w:rsidRPr="000A18A5" w:rsidRDefault="00691ABE">
            <w:pPr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Obbligatorio </w:t>
            </w:r>
          </w:p>
        </w:tc>
      </w:tr>
      <w:tr w:rsidR="00524499" w:rsidRPr="000A18A5" w14:paraId="492E6032" w14:textId="77777777" w:rsidTr="00B5507F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ED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Parametro di misura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3D678" w14:textId="29B52C7A" w:rsidR="00C916F3" w:rsidRDefault="00C916F3">
            <w:pPr>
              <w:rPr>
                <w:ins w:id="188" w:author="Utente Windows" w:date="2022-02-14T12:38:00Z"/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="00691ABE" w:rsidRPr="000A18A5">
              <w:rPr>
                <w:rFonts w:ascii="Arial" w:eastAsia="Arial" w:hAnsi="Arial" w:cs="Arial"/>
                <w:sz w:val="18"/>
                <w:szCs w:val="18"/>
              </w:rPr>
              <w:t>iani per la comunicazione, promozione e partecipazione pubblica</w:t>
            </w:r>
            <w:ins w:id="189" w:author="Eleonora Mariano" w:date="2022-02-05T23:08:00Z">
              <w:r w:rsidR="009235AB">
                <w:rPr>
                  <w:rFonts w:ascii="Arial" w:eastAsia="Arial" w:hAnsi="Arial" w:cs="Arial"/>
                  <w:sz w:val="18"/>
                  <w:szCs w:val="18"/>
                </w:rPr>
                <w:t xml:space="preserve"> </w:t>
              </w:r>
            </w:ins>
          </w:p>
          <w:p w14:paraId="6F4BD47B" w14:textId="572101A9" w:rsidR="009235AB" w:rsidRPr="00C95074" w:rsidRDefault="00C916F3">
            <w:pPr>
              <w:rPr>
                <w:ins w:id="190" w:author="Eleonora Mariano" w:date="2022-02-05T20:05:00Z"/>
                <w:rFonts w:ascii="Arial" w:eastAsia="Arial" w:hAnsi="Arial" w:cs="Arial"/>
                <w:sz w:val="18"/>
                <w:szCs w:val="18"/>
                <w:highlight w:val="cyan"/>
              </w:rPr>
            </w:pPr>
            <w:ins w:id="191" w:author="Utente Windows" w:date="2022-02-14T12:39:00Z">
              <w:r w:rsidRPr="00C95074">
                <w:rPr>
                  <w:rFonts w:ascii="Arial" w:eastAsia="Arial" w:hAnsi="Arial" w:cs="Arial"/>
                  <w:sz w:val="18"/>
                  <w:szCs w:val="18"/>
                  <w:highlight w:val="cyan"/>
                </w:rPr>
                <w:t>I</w:t>
              </w:r>
            </w:ins>
            <w:ins w:id="192" w:author="Eleonora Mariano" w:date="2022-02-05T23:08:00Z">
              <w:r w:rsidR="009235AB" w:rsidRPr="00C95074">
                <w:rPr>
                  <w:rFonts w:ascii="Arial" w:eastAsia="Arial" w:hAnsi="Arial" w:cs="Arial"/>
                  <w:sz w:val="18"/>
                  <w:szCs w:val="18"/>
                  <w:highlight w:val="cyan"/>
                </w:rPr>
                <w:t>ndicazione delle attività, degli ambiti e delle modalità con cui si promuove la partecipazione dei cittadini</w:t>
              </w:r>
            </w:ins>
            <w:ins w:id="193" w:author="Eleonora Mariano" w:date="2022-02-05T23:09:00Z">
              <w:r w:rsidR="009235AB" w:rsidRPr="00C95074">
                <w:rPr>
                  <w:rFonts w:ascii="Arial" w:eastAsia="Arial" w:hAnsi="Arial" w:cs="Arial"/>
                  <w:sz w:val="18"/>
                  <w:szCs w:val="18"/>
                  <w:highlight w:val="cyan"/>
                </w:rPr>
                <w:t>.</w:t>
              </w:r>
            </w:ins>
          </w:p>
          <w:p w14:paraId="000003EE" w14:textId="26E36726" w:rsidR="00A737C5" w:rsidRPr="00A737C5" w:rsidRDefault="00A737C5" w:rsidP="00A73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ins w:id="194" w:author="Eleonora Mariano" w:date="2022-02-05T20:05:00Z">
              <w:r w:rsidRPr="00C95074">
                <w:rPr>
                  <w:rFonts w:ascii="Arial" w:eastAsia="Arial" w:hAnsi="Arial" w:cs="Arial"/>
                  <w:sz w:val="18"/>
                  <w:szCs w:val="18"/>
                  <w:highlight w:val="cyan"/>
                </w:rPr>
                <w:t>Impiego materiale ad uso comunicativo, come cartellonistica, etichette e schede descrittive</w:t>
              </w:r>
            </w:ins>
          </w:p>
        </w:tc>
      </w:tr>
      <w:tr w:rsidR="00524499" w:rsidRPr="000A18A5" w14:paraId="56623EDD" w14:textId="77777777" w:rsidTr="00B5507F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EF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Soglia di criticità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1" w14:textId="5A60BD9F" w:rsidR="00524499" w:rsidRPr="000A18A5" w:rsidRDefault="00C916F3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Programmazione e implementazione </w:t>
            </w:r>
            <w:r w:rsidR="00691ABE" w:rsidRPr="000A18A5">
              <w:rPr>
                <w:rFonts w:ascii="Arial" w:eastAsia="Arial" w:hAnsi="Arial" w:cs="Arial"/>
                <w:sz w:val="18"/>
                <w:szCs w:val="18"/>
              </w:rPr>
              <w:t xml:space="preserve">del parametro </w:t>
            </w:r>
          </w:p>
          <w:p w14:paraId="000003F2" w14:textId="535E4185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Svolgimento di almeno una attività pubblica all’anno (come ad es. la celebrazione della Giornata Nazionale degli Alberi in ottemperanza alla legge 10/2013 o </w:t>
            </w:r>
            <w:ins w:id="195" w:author="Eleonora Mariano" w:date="2022-02-05T20:06:00Z">
              <w:r w:rsidR="00E07947">
                <w:rPr>
                  <w:rFonts w:ascii="Arial" w:eastAsia="Arial" w:hAnsi="Arial" w:cs="Arial"/>
                  <w:sz w:val="18"/>
                  <w:szCs w:val="18"/>
                </w:rPr>
                <w:t>de</w:t>
              </w:r>
            </w:ins>
            <w:ins w:id="196" w:author="Eleonora Mariano" w:date="2022-03-09T17:44:00Z">
              <w:r w:rsidR="0062150E">
                <w:rPr>
                  <w:rFonts w:ascii="Arial" w:eastAsia="Arial" w:hAnsi="Arial" w:cs="Arial"/>
                  <w:sz w:val="18"/>
                  <w:szCs w:val="18"/>
                </w:rPr>
                <w:t>l</w:t>
              </w:r>
            </w:ins>
            <w:bookmarkStart w:id="197" w:name="_GoBack"/>
            <w:bookmarkEnd w:id="197"/>
            <w:r w:rsidRPr="000A18A5">
              <w:rPr>
                <w:rFonts w:ascii="Arial" w:eastAsia="Arial" w:hAnsi="Arial" w:cs="Arial"/>
                <w:sz w:val="18"/>
                <w:szCs w:val="18"/>
              </w:rPr>
              <w:t>la Giornata mondiale dell’Ambiente, …)</w:t>
            </w:r>
          </w:p>
          <w:p w14:paraId="000003F3" w14:textId="63523425" w:rsidR="00524499" w:rsidRPr="000A18A5" w:rsidRDefault="00691ABE" w:rsidP="00FC1688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Attività con target specifici, inclusa la popolazione scolastica</w:t>
            </w:r>
          </w:p>
        </w:tc>
      </w:tr>
      <w:tr w:rsidR="00524499" w:rsidRPr="000A18A5" w14:paraId="02BFF206" w14:textId="77777777" w:rsidTr="00B5507F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F4" w14:textId="77777777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Ambito di miglioramento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5" w14:textId="4637D8C2" w:rsidR="00524499" w:rsidRPr="000A18A5" w:rsidRDefault="00691ABE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Raggiungimento di adeguata e diffusa adesione della cittadinanza a momenti di aggregazione, </w:t>
            </w:r>
            <w:del w:id="198" w:author="Eleonora Mariano" w:date="2022-02-05T20:06:00Z">
              <w:r w:rsidRPr="000A18A5" w:rsidDel="00E07947">
                <w:rPr>
                  <w:rFonts w:ascii="Arial" w:eastAsia="Arial" w:hAnsi="Arial" w:cs="Arial"/>
                  <w:sz w:val="18"/>
                  <w:szCs w:val="18"/>
                </w:rPr>
                <w:delText>feste</w:delText>
              </w:r>
            </w:del>
            <w:ins w:id="199" w:author="Eleonora Mariano" w:date="2022-02-05T20:06:00Z">
              <w:r w:rsidR="00E07947">
                <w:rPr>
                  <w:rFonts w:ascii="Arial" w:eastAsia="Arial" w:hAnsi="Arial" w:cs="Arial"/>
                  <w:sz w:val="18"/>
                  <w:szCs w:val="18"/>
                </w:rPr>
                <w:t>eventi</w:t>
              </w:r>
            </w:ins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ins w:id="200" w:author="Eleonora Mariano" w:date="2022-02-05T20:07:00Z">
              <w:r w:rsidR="00E07947">
                <w:rPr>
                  <w:rFonts w:ascii="Arial" w:eastAsia="Arial" w:hAnsi="Arial" w:cs="Arial"/>
                  <w:sz w:val="18"/>
                  <w:szCs w:val="18"/>
                </w:rPr>
                <w:t xml:space="preserve">attività di </w:t>
              </w:r>
            </w:ins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progettazione partecipata, finalizzati all’adozione e/o al miglioramento degli spazi </w:t>
            </w:r>
            <w:del w:id="201" w:author="Eleonora Mariano" w:date="2022-02-05T20:07:00Z">
              <w:r w:rsidRPr="000A18A5" w:rsidDel="00E07947">
                <w:rPr>
                  <w:rFonts w:ascii="Arial" w:eastAsia="Arial" w:hAnsi="Arial" w:cs="Arial"/>
                  <w:sz w:val="18"/>
                  <w:szCs w:val="18"/>
                </w:rPr>
                <w:delText>aperti</w:delText>
              </w:r>
            </w:del>
            <w:ins w:id="202" w:author="Eleonora Mariano" w:date="2022-02-05T20:07:00Z">
              <w:r w:rsidR="00E07947">
                <w:rPr>
                  <w:rFonts w:ascii="Arial" w:eastAsia="Arial" w:hAnsi="Arial" w:cs="Arial"/>
                  <w:sz w:val="18"/>
                  <w:szCs w:val="18"/>
                </w:rPr>
                <w:t>verdi</w:t>
              </w:r>
            </w:ins>
            <w:r w:rsidRPr="000A18A5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000003F6" w14:textId="1E7E74C4" w:rsidR="00524499" w:rsidRPr="000A18A5" w:rsidRDefault="00691ABE" w:rsidP="006A47A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Incremento del numero di aree assegnate</w:t>
            </w:r>
            <w:ins w:id="203" w:author="Eleonora Mariano" w:date="2022-02-05T20:09:00Z">
              <w:r w:rsidR="006A47A0">
                <w:rPr>
                  <w:rFonts w:ascii="Arial" w:eastAsia="Arial" w:hAnsi="Arial" w:cs="Arial"/>
                  <w:sz w:val="18"/>
                  <w:szCs w:val="18"/>
                </w:rPr>
                <w:t xml:space="preserve"> in gestione</w:t>
              </w:r>
            </w:ins>
            <w:del w:id="204" w:author="Eleonora Mariano" w:date="2022-02-05T20:09:00Z">
              <w:r w:rsidRPr="000A18A5" w:rsidDel="006A47A0">
                <w:rPr>
                  <w:rFonts w:ascii="Arial" w:eastAsia="Arial" w:hAnsi="Arial" w:cs="Arial"/>
                  <w:sz w:val="18"/>
                  <w:szCs w:val="18"/>
                </w:rPr>
                <w:delText>/in adozione</w:delText>
              </w:r>
            </w:del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 alle associazioni e/o ai cittadini.</w:t>
            </w:r>
          </w:p>
          <w:p w14:paraId="000003F7" w14:textId="25705A22" w:rsidR="00524499" w:rsidRPr="000A18A5" w:rsidRDefault="00691ABE" w:rsidP="00FC1688">
            <w:pPr>
              <w:spacing w:line="276" w:lineRule="auto"/>
              <w:rPr>
                <w:rFonts w:ascii="Arial" w:eastAsia="Arial" w:hAnsi="Arial" w:cs="Arial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>Tra gli argomenti trattati dovrebbero essere considerati: vegetazione come organismo vivente; biodiversità anche faunistica; servizi ecosistemici.</w:t>
            </w:r>
          </w:p>
        </w:tc>
      </w:tr>
      <w:tr w:rsidR="00524499" w:rsidRPr="000A18A5" w14:paraId="53A25B8B" w14:textId="77777777" w:rsidTr="00B5507F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F8" w14:textId="77777777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color w:val="000000"/>
                <w:sz w:val="18"/>
                <w:szCs w:val="18"/>
              </w:rPr>
              <w:t>Esempio di fonte di rilevamento e di informazione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9" w14:textId="62A14272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</w:rPr>
            </w:pPr>
            <w:r w:rsidRPr="000A18A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Studi, analisi e sondaggi </w:t>
            </w:r>
            <w:r w:rsidRPr="000A18A5">
              <w:rPr>
                <w:rFonts w:ascii="Arial" w:hAnsi="Arial" w:cs="Arial"/>
              </w:rPr>
              <w:t xml:space="preserve">     </w:t>
            </w:r>
          </w:p>
        </w:tc>
      </w:tr>
      <w:tr w:rsidR="00524499" w:rsidRPr="000A18A5" w14:paraId="5F01384A" w14:textId="77777777" w:rsidTr="00B5507F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3FA" w14:textId="686C59BD" w:rsidR="00524499" w:rsidRPr="000A18A5" w:rsidRDefault="00691ABE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lastRenderedPageBreak/>
              <w:t>Interpretazione per aree private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B" w14:textId="4C0A1D16" w:rsidR="00524499" w:rsidRPr="000A18A5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0A18A5">
              <w:rPr>
                <w:rFonts w:ascii="Arial" w:eastAsia="Arial" w:hAnsi="Arial" w:cs="Arial"/>
                <w:sz w:val="18"/>
                <w:szCs w:val="18"/>
              </w:rPr>
              <w:t xml:space="preserve">Non obbligatori le attività con target specifici nella soglia di criticità </w:t>
            </w:r>
          </w:p>
          <w:p w14:paraId="000003FC" w14:textId="59F98099" w:rsidR="00524499" w:rsidRPr="000A18A5" w:rsidRDefault="00524499" w:rsidP="00FC1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3FD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p w14:paraId="000003FE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A47A0" w:rsidRPr="000A18A5" w14:paraId="2A88D20D" w14:textId="77777777" w:rsidTr="00C95074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B23C" w14:textId="77777777" w:rsidR="006A47A0" w:rsidRPr="00C8349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58E87" w14:textId="77777777" w:rsidR="006A47A0" w:rsidRPr="000A18A5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85A5" w14:textId="77777777" w:rsidR="006A47A0" w:rsidRPr="00B0677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1B14803C" w14:textId="77777777" w:rsidR="006A47A0" w:rsidRPr="000A18A5" w:rsidRDefault="006A47A0">
      <w:pPr>
        <w:jc w:val="both"/>
        <w:rPr>
          <w:rFonts w:ascii="Arial" w:eastAsia="Arial" w:hAnsi="Arial" w:cs="Arial"/>
        </w:rPr>
      </w:pPr>
    </w:p>
    <w:tbl>
      <w:tblPr>
        <w:tblStyle w:val="afffffffffffffffffffff6"/>
        <w:tblW w:w="1018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05"/>
      </w:tblGrid>
      <w:tr w:rsidR="00524499" w:rsidRPr="006A47A0" w14:paraId="5D154174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3" w14:textId="77777777" w:rsidR="00524499" w:rsidRPr="006A47A0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b/>
                <w:sz w:val="17"/>
                <w:szCs w:val="17"/>
              </w:rPr>
              <w:t>Indicatore 6.1 c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4" w14:textId="644193D6" w:rsidR="00524499" w:rsidRPr="006A47A0" w:rsidRDefault="00A670C8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“</w:t>
            </w:r>
            <w:r w:rsidR="00691ABE" w:rsidRPr="006A47A0">
              <w:rPr>
                <w:rFonts w:ascii="Arial" w:eastAsia="Arial" w:hAnsi="Arial" w:cs="Arial"/>
                <w:b/>
                <w:sz w:val="17"/>
                <w:szCs w:val="17"/>
              </w:rPr>
              <w:t>Un albero per ogni nuovo nato o figlio adottato</w:t>
            </w:r>
            <w:r>
              <w:rPr>
                <w:rFonts w:ascii="Arial" w:eastAsia="Arial" w:hAnsi="Arial" w:cs="Arial"/>
                <w:b/>
                <w:sz w:val="17"/>
                <w:szCs w:val="17"/>
              </w:rPr>
              <w:t>”</w:t>
            </w:r>
          </w:p>
        </w:tc>
      </w:tr>
      <w:tr w:rsidR="00524499" w:rsidRPr="006A47A0" w14:paraId="59CFE781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5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6" w14:textId="585F19FE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24499" w:rsidRPr="006A47A0" w14:paraId="4F0C5EA5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7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8" w14:textId="448BA836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Presenza disposizioni per la messa a dimora di un albero per ogni nuovo nato o figlio adottato in ottemperanza alla Legge 10/2013 “Norme per lo sviluppo degli spazi urbani”</w:t>
            </w:r>
          </w:p>
        </w:tc>
      </w:tr>
      <w:tr w:rsidR="00524499" w:rsidRPr="006A47A0" w14:paraId="35A34E7D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9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A" w14:textId="21A0E80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Presenza e rispetto del parametro</w:t>
            </w:r>
          </w:p>
        </w:tc>
      </w:tr>
      <w:tr w:rsidR="00524499" w:rsidRPr="006A47A0" w14:paraId="76994D4D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B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D" w14:textId="309BB465" w:rsidR="00524499" w:rsidRPr="006A47A0" w:rsidRDefault="00691ABE" w:rsidP="006A47A0">
            <w:pPr>
              <w:spacing w:line="276" w:lineRule="auto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Identificazione di modalità d’impianto come boschetti, aree di rinaturalizzazione, ecc. con piano di messa a dimora della vegetazione arborea per il suo incremento</w:t>
            </w:r>
          </w:p>
        </w:tc>
      </w:tr>
      <w:tr w:rsidR="00524499" w:rsidRPr="006A47A0" w14:paraId="72377C94" w14:textId="77777777" w:rsidTr="006A47A0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0E" w14:textId="77777777" w:rsidR="00524499" w:rsidRPr="006A47A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C95074">
              <w:rPr>
                <w:rFonts w:ascii="Arial" w:eastAsia="Arial" w:hAnsi="Arial" w:cs="Arial"/>
                <w:sz w:val="17"/>
                <w:szCs w:val="17"/>
                <w:highlight w:val="cyan"/>
              </w:rPr>
              <w:t>Esempio di fonte di rilevamento e di informazione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F" w14:textId="77777777" w:rsidR="00524499" w:rsidRPr="006A47A0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6A47A0" w14:paraId="094D19C7" w14:textId="77777777" w:rsidTr="006A47A0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10" w14:textId="77777777" w:rsidR="00524499" w:rsidRPr="006A47A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11" w14:textId="22281679" w:rsidR="00524499" w:rsidRPr="006A47A0" w:rsidRDefault="00691ABE" w:rsidP="006A4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Indicatore non applicabile in aree private.</w:t>
            </w:r>
          </w:p>
        </w:tc>
      </w:tr>
    </w:tbl>
    <w:p w14:paraId="00000412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p w14:paraId="00000413" w14:textId="54C966C8" w:rsidR="00524499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A47A0" w:rsidRPr="000A18A5" w14:paraId="2A379712" w14:textId="77777777" w:rsidTr="00A5398B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47AAC" w14:textId="77777777" w:rsidR="006A47A0" w:rsidRPr="00C8349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C83492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2EA14" w14:textId="77777777" w:rsidR="006A47A0" w:rsidRPr="000A18A5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FA0D" w14:textId="77777777" w:rsidR="006A47A0" w:rsidRPr="00B0677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417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tbl>
      <w:tblPr>
        <w:tblStyle w:val="afffffffffffffffffffff8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6A47A0" w14:paraId="0E56A9A3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18" w14:textId="77777777" w:rsidR="00524499" w:rsidRPr="006A47A0" w:rsidRDefault="00691ABE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b/>
                <w:sz w:val="17"/>
                <w:szCs w:val="17"/>
              </w:rPr>
              <w:t>Indicatore 6.1 d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19" w14:textId="789665BA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b/>
                <w:sz w:val="17"/>
                <w:szCs w:val="17"/>
              </w:rPr>
              <w:t>Incentivi</w:t>
            </w:r>
            <w:ins w:id="205" w:author="Utente Windows" w:date="2022-02-14T12:48:00Z">
              <w:r w:rsidR="00A670C8">
                <w:rPr>
                  <w:rFonts w:ascii="Arial" w:eastAsia="Arial" w:hAnsi="Arial" w:cs="Arial"/>
                  <w:b/>
                  <w:sz w:val="17"/>
                  <w:szCs w:val="17"/>
                </w:rPr>
                <w:t xml:space="preserve"> pubblici</w:t>
              </w:r>
            </w:ins>
            <w:r w:rsidRPr="006A47A0">
              <w:rPr>
                <w:rFonts w:ascii="Arial" w:eastAsia="Arial" w:hAnsi="Arial" w:cs="Arial"/>
                <w:b/>
                <w:sz w:val="17"/>
                <w:szCs w:val="17"/>
              </w:rPr>
              <w:t xml:space="preserve"> per aree private ad uso collettivo</w:t>
            </w:r>
          </w:p>
        </w:tc>
      </w:tr>
      <w:tr w:rsidR="00524499" w:rsidRPr="006A47A0" w14:paraId="090791A9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1A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1B" w14:textId="6F2A3364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 xml:space="preserve">Informativo </w:t>
            </w:r>
          </w:p>
        </w:tc>
      </w:tr>
      <w:tr w:rsidR="00524499" w:rsidRPr="006A47A0" w14:paraId="05896B3A" w14:textId="77777777" w:rsidTr="006A47A0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1C" w14:textId="77777777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1D" w14:textId="69917663" w:rsidR="00524499" w:rsidRPr="006A47A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 xml:space="preserve">Adozione di incentivi per la realizzazione e gestione di aree private ad uso collettivo (ad es. giardini condominiali) o di aree pubbliche affidate a privati </w:t>
            </w:r>
          </w:p>
        </w:tc>
      </w:tr>
      <w:tr w:rsidR="00524499" w:rsidRPr="006A47A0" w14:paraId="63C89899" w14:textId="77777777" w:rsidTr="006A47A0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20" w14:textId="77777777" w:rsidR="00524499" w:rsidRPr="006A47A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21" w14:textId="6A9DA428" w:rsidR="00524499" w:rsidRPr="006A47A0" w:rsidRDefault="006A47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Accordi e convenzioni pubblico-privato</w:t>
            </w:r>
          </w:p>
        </w:tc>
      </w:tr>
      <w:tr w:rsidR="00524499" w:rsidRPr="006A47A0" w14:paraId="77D64B20" w14:textId="77777777" w:rsidTr="006A47A0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22" w14:textId="77777777" w:rsidR="00524499" w:rsidRPr="006A47A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23" w14:textId="3D250BB3" w:rsidR="00524499" w:rsidRPr="006A47A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72969E9C" w14:textId="43459D7D" w:rsidR="009235AB" w:rsidRDefault="006A47A0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107"/>
        <w:jc w:val="both"/>
        <w:rPr>
          <w:ins w:id="206" w:author="Eleonora Mariano" w:date="2022-02-05T23:08:00Z"/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br/>
      </w:r>
      <w:r w:rsidR="00691ABE" w:rsidRPr="000A18A5">
        <w:rPr>
          <w:rFonts w:ascii="Arial" w:eastAsia="Arial" w:hAnsi="Arial" w:cs="Arial"/>
          <w:sz w:val="22"/>
          <w:szCs w:val="22"/>
        </w:rPr>
        <w:t xml:space="preserve">LG 6.3 Le aree con un una valenza storica, culturale o spirituale e le aree fondamentali per soddisfare i bisogni della comunità locale (es. </w:t>
      </w:r>
      <w:ins w:id="207" w:author="Eleonora Mariano" w:date="2022-02-05T20:16:00Z">
        <w:r>
          <w:rPr>
            <w:rFonts w:ascii="Arial" w:eastAsia="Arial" w:hAnsi="Arial" w:cs="Arial"/>
            <w:sz w:val="22"/>
            <w:szCs w:val="22"/>
          </w:rPr>
          <w:t>s</w:t>
        </w:r>
      </w:ins>
      <w:r w:rsidR="00691ABE" w:rsidRPr="000A18A5">
        <w:rPr>
          <w:rFonts w:ascii="Arial" w:eastAsia="Arial" w:hAnsi="Arial" w:cs="Arial"/>
          <w:sz w:val="22"/>
          <w:szCs w:val="22"/>
        </w:rPr>
        <w:t>alute) devono essere protette e gestite in modo da tenere in debita considerazione il significato del sito stesso.</w:t>
      </w:r>
    </w:p>
    <w:p w14:paraId="790A5222" w14:textId="77777777" w:rsidR="006A47A0" w:rsidRDefault="006A47A0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107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A47A0" w:rsidRPr="000A18A5" w14:paraId="37A26968" w14:textId="77777777" w:rsidTr="00C95074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DC24" w14:textId="77777777" w:rsidR="006A47A0" w:rsidRPr="006A47A0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352F" w14:textId="77777777" w:rsidR="006A47A0" w:rsidRPr="000A18A5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1954" w14:textId="77777777" w:rsidR="006A47A0" w:rsidRPr="00B0677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5E660590" w14:textId="77777777" w:rsidR="006A47A0" w:rsidRDefault="006A47A0" w:rsidP="006A47A0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8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6A47A0" w:rsidRPr="002F3877" w14:paraId="4E4DEEE0" w14:textId="77777777" w:rsidTr="00C103FA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E5865" w14:textId="3DD1C527" w:rsidR="006A47A0" w:rsidRPr="00C95074" w:rsidRDefault="006A47A0" w:rsidP="00C103FA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C95074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Indicatore 6.3 </w:t>
            </w:r>
            <w:r w:rsidR="002F3877" w:rsidRPr="00C95074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1E6BE" w14:textId="4C9C6CF7" w:rsidR="006A47A0" w:rsidRPr="00C95074" w:rsidRDefault="002F3877" w:rsidP="00C103FA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C95074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 xml:space="preserve">Boschi e giardini storici culturali e spirituali </w:t>
            </w:r>
          </w:p>
        </w:tc>
      </w:tr>
      <w:tr w:rsidR="006A47A0" w:rsidRPr="002F3877" w14:paraId="5044DDD5" w14:textId="77777777" w:rsidTr="00C103FA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1D7C7" w14:textId="77777777" w:rsidR="006A47A0" w:rsidRPr="002F3877" w:rsidRDefault="006A47A0" w:rsidP="00C103FA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F9CF2" w14:textId="5C031DA1" w:rsidR="006A47A0" w:rsidRPr="00C95074" w:rsidRDefault="002F3877" w:rsidP="002F3877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95074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6A47A0" w:rsidRPr="002F3877" w14:paraId="5D6154C0" w14:textId="77777777" w:rsidTr="00C103FA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F2033" w14:textId="77777777" w:rsidR="006A47A0" w:rsidRPr="002F3877" w:rsidRDefault="006A47A0" w:rsidP="00C103FA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32CFA" w14:textId="5F063E6B" w:rsidR="006A47A0" w:rsidRPr="002F3877" w:rsidRDefault="002F3877" w:rsidP="00C95074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color w:val="000000"/>
                <w:sz w:val="17"/>
                <w:szCs w:val="17"/>
              </w:rPr>
              <w:t>Elenco o evidenza dei siti con valore storico culturale o spirituale e loro tutela.</w:t>
            </w:r>
          </w:p>
        </w:tc>
      </w:tr>
      <w:tr w:rsidR="006A47A0" w:rsidRPr="002F3877" w14:paraId="795841A9" w14:textId="77777777" w:rsidTr="00C103FA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B54C3" w14:textId="0B397AC9" w:rsidR="006A47A0" w:rsidRPr="002F3877" w:rsidRDefault="006A47A0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27AD8" w14:textId="77777777" w:rsidR="002F3877" w:rsidRPr="002F3877" w:rsidRDefault="002F3877" w:rsidP="002F3877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color w:val="000000"/>
                <w:sz w:val="17"/>
                <w:szCs w:val="17"/>
              </w:rPr>
              <w:t>Presenza del parametro e di interventi programmati di tutela</w:t>
            </w:r>
          </w:p>
          <w:p w14:paraId="27BF84D9" w14:textId="77777777" w:rsidR="006A47A0" w:rsidRPr="002F3877" w:rsidRDefault="006A47A0" w:rsidP="002F3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2F3877" w:rsidRPr="002F3877" w14:paraId="36E75949" w14:textId="77777777" w:rsidTr="00C103FA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96DB3" w14:textId="367F1671" w:rsidR="002F3877" w:rsidRPr="002F3877" w:rsidRDefault="002F3877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lastRenderedPageBreak/>
              <w:t>Ambito di miglioramento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27320" w14:textId="7A8D5349" w:rsidR="002F3877" w:rsidRPr="00C95074" w:rsidRDefault="002F3877" w:rsidP="00C95074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C95074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Progetti di conoscenza delle caratteristiche storico-culturali e spirituali del territorio; Cartografia dei siti. </w:t>
            </w:r>
          </w:p>
        </w:tc>
      </w:tr>
      <w:tr w:rsidR="006A47A0" w:rsidRPr="002F3877" w14:paraId="2C7498E0" w14:textId="77777777" w:rsidTr="00C103FA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D3319" w14:textId="77777777" w:rsidR="006A47A0" w:rsidRPr="002F3877" w:rsidRDefault="006A47A0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E2EC3" w14:textId="016D167A" w:rsidR="006A47A0" w:rsidRPr="002F3877" w:rsidRDefault="00A670C8" w:rsidP="00C95074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br/>
            </w:r>
            <w:r w:rsidR="002F3877" w:rsidRPr="00C95074">
              <w:rPr>
                <w:rFonts w:ascii="Arial" w:eastAsia="Arial" w:hAnsi="Arial" w:cs="Arial"/>
                <w:color w:val="000000"/>
                <w:sz w:val="17"/>
                <w:szCs w:val="17"/>
              </w:rPr>
              <w:t>Interviste, consultazione pubblica, controllo diretto. Elenchi o registri specifici</w:t>
            </w:r>
          </w:p>
        </w:tc>
      </w:tr>
      <w:tr w:rsidR="006A47A0" w:rsidRPr="006A47A0" w14:paraId="4A3071C8" w14:textId="77777777" w:rsidTr="00C103FA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99F66" w14:textId="77777777" w:rsidR="006A47A0" w:rsidRPr="006A47A0" w:rsidRDefault="006A47A0" w:rsidP="00C10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2F3877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4B8C0" w14:textId="5C51610F" w:rsidR="006A47A0" w:rsidRPr="006A47A0" w:rsidRDefault="00D34F1C" w:rsidP="00C9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798D650B" w14:textId="77777777" w:rsidR="006A47A0" w:rsidRPr="000A18A5" w:rsidRDefault="006A47A0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107"/>
        <w:jc w:val="both"/>
        <w:rPr>
          <w:rFonts w:ascii="Arial" w:eastAsia="Arial" w:hAnsi="Arial" w:cs="Arial"/>
          <w:sz w:val="22"/>
          <w:szCs w:val="22"/>
        </w:rPr>
      </w:pPr>
    </w:p>
    <w:p w14:paraId="00000427" w14:textId="77777777" w:rsidR="00524499" w:rsidRPr="000A18A5" w:rsidRDefault="00691ABE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91" w:line="264" w:lineRule="auto"/>
        <w:ind w:right="673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>LG 6.4 L’Organizzazione deve promuovere la salute e il benessere a lungo termine delle comunità grazie alla corretta gestione delle aree verdi.</w:t>
      </w:r>
    </w:p>
    <w:p w14:paraId="00000428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6A47A0" w:rsidRPr="000A18A5" w14:paraId="4E7E6A5B" w14:textId="77777777" w:rsidTr="006C5231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BC2D9" w14:textId="77777777" w:rsidR="006A47A0" w:rsidRPr="00E47B11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EB77B" w14:textId="77777777" w:rsidR="006A47A0" w:rsidRPr="00E47B11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A973" w14:textId="77777777" w:rsidR="006A47A0" w:rsidRPr="00B06772" w:rsidRDefault="006A47A0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3718E8CB" w14:textId="77777777" w:rsidR="006A47A0" w:rsidRPr="000A18A5" w:rsidRDefault="006A47A0">
      <w:pPr>
        <w:jc w:val="both"/>
        <w:rPr>
          <w:rFonts w:ascii="Arial" w:eastAsia="Arial" w:hAnsi="Arial" w:cs="Arial"/>
        </w:rPr>
      </w:pPr>
    </w:p>
    <w:tbl>
      <w:tblPr>
        <w:tblStyle w:val="afffffffffffffffffffffa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79"/>
        <w:gridCol w:w="8527"/>
      </w:tblGrid>
      <w:tr w:rsidR="00524499" w:rsidRPr="00184774" w14:paraId="730C558C" w14:textId="77777777" w:rsidTr="006A47A0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2E" w14:textId="77777777" w:rsidR="00524499" w:rsidRPr="00184774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6.4 a 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2F" w14:textId="5D4433E2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 xml:space="preserve">Gestione del rischio </w:t>
            </w:r>
            <w:r w:rsidR="00804196" w:rsidRPr="00184774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da cedimenti arborei</w:t>
            </w:r>
          </w:p>
        </w:tc>
      </w:tr>
      <w:tr w:rsidR="00524499" w:rsidRPr="00184774" w14:paraId="0DB07E25" w14:textId="77777777" w:rsidTr="006A47A0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30" w14:textId="77777777" w:rsidR="00524499" w:rsidRPr="0018477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1" w14:textId="15780426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color w:val="000000"/>
                <w:sz w:val="17"/>
                <w:szCs w:val="17"/>
              </w:rPr>
              <w:t>Obbligatorio</w:t>
            </w:r>
          </w:p>
        </w:tc>
      </w:tr>
      <w:tr w:rsidR="00524499" w:rsidRPr="00184774" w14:paraId="46E4139A" w14:textId="77777777" w:rsidTr="006A47A0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32" w14:textId="77777777" w:rsidR="00524499" w:rsidRPr="0018477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3" w14:textId="14DAF562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L’organizzazione deve definire</w:t>
            </w:r>
            <w:r w:rsidR="00804196" w:rsidRPr="00184774">
              <w:rPr>
                <w:rFonts w:ascii="Arial" w:eastAsia="Arial" w:hAnsi="Arial" w:cs="Arial"/>
                <w:sz w:val="17"/>
                <w:szCs w:val="17"/>
              </w:rPr>
              <w:t xml:space="preserve"> e aggiornare periodicamente</w:t>
            </w:r>
            <w:r w:rsidRPr="00184774">
              <w:rPr>
                <w:rFonts w:ascii="Arial" w:eastAsia="Arial" w:hAnsi="Arial" w:cs="Arial"/>
                <w:sz w:val="17"/>
                <w:szCs w:val="17"/>
              </w:rPr>
              <w:t xml:space="preserve"> un processo scritto e pubblico di gestione del rischio che contenga almeno i seguenti elementi:</w:t>
            </w:r>
          </w:p>
          <w:p w14:paraId="00000434" w14:textId="77777777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●definizione dell'ambito di applicazione;</w:t>
            </w:r>
          </w:p>
          <w:p w14:paraId="00000435" w14:textId="77777777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●identificazione dei rischi;</w:t>
            </w:r>
          </w:p>
          <w:p w14:paraId="00000436" w14:textId="5A592863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●</w:t>
            </w:r>
            <w:ins w:id="208" w:author="Eleonora Mariano" w:date="2022-02-05T20:18:00Z">
              <w:r w:rsidR="00246C98">
                <w:rPr>
                  <w:rFonts w:ascii="Arial" w:eastAsia="Arial" w:hAnsi="Arial" w:cs="Arial"/>
                  <w:sz w:val="17"/>
                  <w:szCs w:val="17"/>
                </w:rPr>
                <w:t>p</w:t>
              </w:r>
            </w:ins>
            <w:r w:rsidRPr="00184774">
              <w:rPr>
                <w:rFonts w:ascii="Arial" w:eastAsia="Arial" w:hAnsi="Arial" w:cs="Arial"/>
                <w:sz w:val="17"/>
                <w:szCs w:val="17"/>
              </w:rPr>
              <w:t>rocedura di accertamento, valutazione e gestione del rischio (</w:t>
            </w:r>
            <w:proofErr w:type="spellStart"/>
            <w:r w:rsidRPr="006C5231">
              <w:rPr>
                <w:rFonts w:ascii="Arial" w:eastAsia="Arial" w:hAnsi="Arial" w:cs="Arial"/>
                <w:i/>
                <w:sz w:val="17"/>
                <w:szCs w:val="17"/>
              </w:rPr>
              <w:t>risk</w:t>
            </w:r>
            <w:proofErr w:type="spellEnd"/>
            <w:r w:rsidRPr="006C5231">
              <w:rPr>
                <w:rFonts w:ascii="Arial" w:eastAsia="Arial" w:hAnsi="Arial" w:cs="Arial"/>
                <w:i/>
                <w:sz w:val="17"/>
                <w:szCs w:val="17"/>
              </w:rPr>
              <w:t xml:space="preserve"> </w:t>
            </w:r>
            <w:proofErr w:type="spellStart"/>
            <w:r w:rsidRPr="006C5231">
              <w:rPr>
                <w:rFonts w:ascii="Arial" w:eastAsia="Arial" w:hAnsi="Arial" w:cs="Arial"/>
                <w:i/>
                <w:sz w:val="17"/>
                <w:szCs w:val="17"/>
              </w:rPr>
              <w:t>assessment</w:t>
            </w:r>
            <w:proofErr w:type="spellEnd"/>
            <w:r w:rsidRPr="00184774">
              <w:rPr>
                <w:rFonts w:ascii="Arial" w:eastAsia="Arial" w:hAnsi="Arial" w:cs="Arial"/>
                <w:sz w:val="17"/>
                <w:szCs w:val="17"/>
              </w:rPr>
              <w:t>)</w:t>
            </w:r>
            <w:r w:rsidR="00804196" w:rsidRPr="00184774">
              <w:rPr>
                <w:rFonts w:ascii="Arial" w:eastAsia="Arial" w:hAnsi="Arial" w:cs="Arial"/>
                <w:sz w:val="17"/>
                <w:szCs w:val="17"/>
              </w:rPr>
              <w:t xml:space="preserve"> con periodicità di esecuzione nota</w:t>
            </w:r>
            <w:r w:rsidRPr="00184774">
              <w:rPr>
                <w:rFonts w:ascii="Arial" w:eastAsia="Arial" w:hAnsi="Arial" w:cs="Arial"/>
                <w:sz w:val="17"/>
                <w:szCs w:val="17"/>
              </w:rPr>
              <w:t>;</w:t>
            </w:r>
          </w:p>
          <w:p w14:paraId="00000437" w14:textId="77777777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●scelta degli interventi di mitigazione del rischio;</w:t>
            </w:r>
          </w:p>
          <w:p w14:paraId="00000438" w14:textId="0BFF2FCB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●</w:t>
            </w:r>
            <w:r w:rsidR="00804196" w:rsidRPr="00184774">
              <w:rPr>
                <w:rFonts w:ascii="Arial" w:eastAsia="Arial" w:hAnsi="Arial" w:cs="Arial"/>
                <w:sz w:val="17"/>
                <w:szCs w:val="17"/>
              </w:rPr>
              <w:t>polizza assicurativa con copertura del rischio</w:t>
            </w:r>
            <w:r w:rsidRPr="00184774">
              <w:rPr>
                <w:rFonts w:ascii="Arial" w:eastAsia="Arial" w:hAnsi="Arial" w:cs="Arial"/>
                <w:sz w:val="17"/>
                <w:szCs w:val="17"/>
              </w:rPr>
              <w:t>;</w:t>
            </w:r>
          </w:p>
          <w:p w14:paraId="00000439" w14:textId="57D94481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 xml:space="preserve">●modalità di gestione dei danni derivanti </w:t>
            </w:r>
            <w:r w:rsidR="00804196" w:rsidRPr="00184774">
              <w:rPr>
                <w:rFonts w:ascii="Arial" w:eastAsia="Arial" w:hAnsi="Arial" w:cs="Arial"/>
                <w:sz w:val="17"/>
                <w:szCs w:val="17"/>
              </w:rPr>
              <w:t xml:space="preserve">da cedimenti arborei. </w:t>
            </w:r>
          </w:p>
        </w:tc>
      </w:tr>
      <w:tr w:rsidR="00524499" w:rsidRPr="00184774" w14:paraId="36D0E3B2" w14:textId="77777777" w:rsidTr="006A47A0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3A" w14:textId="77777777" w:rsidR="00524499" w:rsidRPr="0018477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C" w14:textId="2A64D64E" w:rsidR="00524499" w:rsidRPr="00184774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Presenza e rispetto del parametro di misura</w:t>
            </w:r>
          </w:p>
        </w:tc>
      </w:tr>
      <w:tr w:rsidR="00524499" w:rsidRPr="00184774" w14:paraId="06BBFAF6" w14:textId="77777777" w:rsidTr="006A47A0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3D" w14:textId="77777777" w:rsidR="00524499" w:rsidRPr="00184774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E" w14:textId="5A14FDF3" w:rsidR="00524499" w:rsidRPr="00184774" w:rsidRDefault="00804196" w:rsidP="00FC1688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L'organizzazione effettua una zonizzazione delle aree sensibili in termini di vulnerabilità, ai fini del processo di valutazione e gestione del rischio da cedimenti arborei.</w:t>
            </w:r>
          </w:p>
        </w:tc>
      </w:tr>
      <w:tr w:rsidR="003530C9" w:rsidRPr="00184774" w14:paraId="749753EE" w14:textId="77777777" w:rsidTr="006A47A0">
        <w:trPr>
          <w:trHeight w:val="4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3F" w14:textId="77777777" w:rsidR="003530C9" w:rsidRPr="00184774" w:rsidRDefault="003530C9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3530C9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CCA27" w14:textId="77777777" w:rsidR="003530C9" w:rsidRDefault="003530C9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Piano </w:t>
            </w:r>
            <w:r w:rsidRPr="00157253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di cura 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e gestione del verde 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come descritto all’indicatore 3.1 a “Contenuti del piano di cura e gestione del verde” </w:t>
            </w:r>
          </w:p>
          <w:p w14:paraId="00000440" w14:textId="37E43B0C" w:rsidR="003530C9" w:rsidRPr="00184774" w:rsidRDefault="003530C9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>egolamento del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verde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3530C9" w:rsidRPr="00184774" w14:paraId="6C7BC3E0" w14:textId="77777777" w:rsidTr="006A47A0">
        <w:trPr>
          <w:trHeight w:val="4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41" w14:textId="77777777" w:rsidR="003530C9" w:rsidRPr="00184774" w:rsidRDefault="003530C9" w:rsidP="003530C9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184774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2" w14:textId="5DF9F7B4" w:rsidR="003530C9" w:rsidRPr="00184774" w:rsidRDefault="00D34F1C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443" w14:textId="683E2866" w:rsidR="00524499" w:rsidRDefault="00524499" w:rsidP="00A5398B">
      <w:pPr>
        <w:jc w:val="both"/>
        <w:rPr>
          <w:rFonts w:ascii="Arial" w:eastAsia="Arial" w:hAnsi="Arial" w:cs="Arial"/>
        </w:rPr>
      </w:pPr>
    </w:p>
    <w:p w14:paraId="33A0AF77" w14:textId="77777777" w:rsidR="00A5398B" w:rsidRDefault="00A5398B" w:rsidP="00A5398B">
      <w:pPr>
        <w:jc w:val="both"/>
        <w:rPr>
          <w:rFonts w:ascii="Arial" w:eastAsia="Arial" w:hAnsi="Arial" w:cs="Arial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A5398B" w:rsidRPr="000A18A5" w14:paraId="4D4437AA" w14:textId="77777777" w:rsidTr="006C5231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315D" w14:textId="77777777" w:rsidR="00A5398B" w:rsidRPr="00E47B11" w:rsidRDefault="00A5398B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74FA" w14:textId="77777777" w:rsidR="00A5398B" w:rsidRPr="000A18A5" w:rsidRDefault="00A5398B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0A18A5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DA3DD" w14:textId="77777777" w:rsidR="00A5398B" w:rsidRPr="00B06772" w:rsidRDefault="00A5398B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72630597" w14:textId="77777777" w:rsidR="00A5398B" w:rsidRPr="000A18A5" w:rsidRDefault="00A5398B" w:rsidP="00A5398B">
      <w:pPr>
        <w:jc w:val="both"/>
        <w:rPr>
          <w:rFonts w:ascii="Arial" w:eastAsia="Arial" w:hAnsi="Arial" w:cs="Arial"/>
        </w:rPr>
      </w:pPr>
    </w:p>
    <w:tbl>
      <w:tblPr>
        <w:tblStyle w:val="afffffffffffffffffffffa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79"/>
        <w:gridCol w:w="8527"/>
      </w:tblGrid>
      <w:tr w:rsidR="00804196" w:rsidRPr="00A5398B" w14:paraId="2D132EB3" w14:textId="77777777" w:rsidTr="00A5398B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1A91E" w14:textId="725F3030" w:rsidR="00804196" w:rsidRPr="00A5398B" w:rsidRDefault="00804196" w:rsidP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b/>
                <w:sz w:val="17"/>
                <w:szCs w:val="17"/>
              </w:rPr>
              <w:t xml:space="preserve">Indicatore 6.4 b 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1AA68" w14:textId="48C88445" w:rsidR="00804196" w:rsidRPr="00A5398B" w:rsidRDefault="00804196" w:rsidP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  <w:t>Altri rischi associati alla presenza di alberi</w:t>
            </w:r>
          </w:p>
        </w:tc>
      </w:tr>
      <w:tr w:rsidR="00804196" w:rsidRPr="00A5398B" w14:paraId="0FBE33CD" w14:textId="77777777" w:rsidTr="00A5398B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3577A" w14:textId="77777777" w:rsidR="00804196" w:rsidRPr="00A5398B" w:rsidRDefault="00804196" w:rsidP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FC3FB" w14:textId="4F871505" w:rsidR="00804196" w:rsidRPr="00A5398B" w:rsidRDefault="00804196" w:rsidP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color w:val="000000"/>
                <w:sz w:val="17"/>
                <w:szCs w:val="17"/>
              </w:rPr>
              <w:t>Informativo</w:t>
            </w:r>
          </w:p>
        </w:tc>
      </w:tr>
      <w:tr w:rsidR="00804196" w:rsidRPr="00A5398B" w14:paraId="0A9E6F37" w14:textId="77777777" w:rsidTr="00A5398B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5FB1E" w14:textId="77777777" w:rsidR="00804196" w:rsidRPr="00A5398B" w:rsidRDefault="00804196" w:rsidP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2B8F4" w14:textId="212ACF76" w:rsidR="00804196" w:rsidRPr="00A5398B" w:rsidRDefault="00804196" w:rsidP="00804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sz w:val="17"/>
                <w:szCs w:val="17"/>
              </w:rPr>
              <w:t>Definizione di una strategia specifica per la gestione delle piante potenzialmente dannose (ad es. spine, parti tossiche</w:t>
            </w:r>
            <w:r w:rsidR="00E47B11">
              <w:rPr>
                <w:rFonts w:ascii="Arial" w:eastAsia="Arial" w:hAnsi="Arial" w:cs="Arial"/>
                <w:sz w:val="17"/>
                <w:szCs w:val="17"/>
              </w:rPr>
              <w:t>…</w:t>
            </w:r>
            <w:r w:rsidRPr="00A5398B">
              <w:rPr>
                <w:rFonts w:ascii="Arial" w:eastAsia="Arial" w:hAnsi="Arial" w:cs="Arial"/>
                <w:sz w:val="17"/>
                <w:szCs w:val="17"/>
              </w:rPr>
              <w:t>), considerando i potenziali pericoli dovuti alle proprietà allergeniche specie-specifiche e alla presenza di piante potenzialmente dannose.</w:t>
            </w:r>
          </w:p>
        </w:tc>
      </w:tr>
      <w:tr w:rsidR="003530C9" w:rsidRPr="00A5398B" w14:paraId="631CDCFF" w14:textId="77777777" w:rsidTr="00A5398B">
        <w:trPr>
          <w:trHeight w:val="4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88397" w14:textId="77777777" w:rsidR="003530C9" w:rsidRPr="00A5398B" w:rsidRDefault="003530C9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CF4EC" w14:textId="3F3C4524" w:rsidR="003530C9" w:rsidRPr="00A5398B" w:rsidRDefault="003530C9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>egolamento del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verde</w:t>
            </w:r>
            <w:r w:rsidRPr="00157253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>come descritt</w:t>
            </w: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  <w:r w:rsidRPr="00433B72"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all’ Indicatore 3.2 a “Contenuti del regolamento del verde”</w:t>
            </w:r>
          </w:p>
        </w:tc>
      </w:tr>
      <w:tr w:rsidR="003530C9" w:rsidRPr="00A5398B" w14:paraId="6E1B5152" w14:textId="77777777" w:rsidTr="00A5398B">
        <w:trPr>
          <w:trHeight w:val="406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7059D" w14:textId="77777777" w:rsidR="003530C9" w:rsidRPr="00A5398B" w:rsidRDefault="003530C9" w:rsidP="003530C9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A5398B">
              <w:rPr>
                <w:rFonts w:ascii="Arial" w:eastAsia="Arial" w:hAnsi="Arial" w:cs="Arial"/>
                <w:sz w:val="17"/>
                <w:szCs w:val="17"/>
              </w:rPr>
              <w:t>Interpretazione per aree private</w:t>
            </w:r>
          </w:p>
        </w:tc>
        <w:tc>
          <w:tcPr>
            <w:tcW w:w="8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F5637" w14:textId="541B30AD" w:rsidR="003530C9" w:rsidRPr="00A5398B" w:rsidRDefault="00D34F1C" w:rsidP="00353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96FD6A6" w14:textId="77777777" w:rsidR="00804196" w:rsidRPr="000A18A5" w:rsidRDefault="00804196">
      <w:pPr>
        <w:ind w:right="532"/>
        <w:jc w:val="both"/>
        <w:rPr>
          <w:rFonts w:ascii="Arial" w:eastAsia="Arial" w:hAnsi="Arial" w:cs="Arial"/>
          <w:sz w:val="22"/>
          <w:szCs w:val="22"/>
        </w:rPr>
      </w:pPr>
    </w:p>
    <w:p w14:paraId="2ECC5EB3" w14:textId="77777777" w:rsidR="00804196" w:rsidRPr="000A18A5" w:rsidRDefault="00804196">
      <w:pPr>
        <w:ind w:right="532"/>
        <w:jc w:val="both"/>
        <w:rPr>
          <w:rFonts w:ascii="Arial" w:eastAsia="Arial" w:hAnsi="Arial" w:cs="Arial"/>
          <w:sz w:val="22"/>
          <w:szCs w:val="22"/>
        </w:rPr>
      </w:pPr>
    </w:p>
    <w:p w14:paraId="5220D4ED" w14:textId="4B7C17BA" w:rsidR="00E47B11" w:rsidRPr="00E47B11" w:rsidRDefault="00691ABE" w:rsidP="006478F2">
      <w:pPr>
        <w:ind w:right="-40"/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lastRenderedPageBreak/>
        <w:t>LG 6.5 Devono essere valorizzate le esperienze e le conoscenze locali, così come le innovazioni e le buone pratiche promosse da enti pubblici, organizzazioni della società civile e comunità locali. I benefici derivanti dall’applicazione di tali conoscenze dovrebbero essere equamente distribuiti.</w:t>
      </w: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E47B11" w:rsidRPr="000A18A5" w14:paraId="0843BB3F" w14:textId="77777777" w:rsidTr="00C103FA">
        <w:trPr>
          <w:trHeight w:val="22"/>
        </w:trPr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57BC9" w14:textId="77777777" w:rsidR="00E47B11" w:rsidRPr="00E47B11" w:rsidRDefault="00E47B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B93F" w14:textId="77777777" w:rsidR="00E47B11" w:rsidRPr="00E47B11" w:rsidRDefault="00E47B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15697" w14:textId="77777777" w:rsidR="00E47B11" w:rsidRPr="00B06772" w:rsidRDefault="00E47B11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44A" w14:textId="77777777" w:rsidR="00524499" w:rsidRPr="000A18A5" w:rsidRDefault="00524499">
      <w:pPr>
        <w:ind w:right="53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ffc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6478F2" w14:paraId="1BB39FB4" w14:textId="77777777" w:rsidTr="00E47B11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4B" w14:textId="77777777" w:rsidR="00524499" w:rsidRPr="006C5231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6.5 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C" w14:textId="04CEDBC9" w:rsidR="00524499" w:rsidRPr="006C5231" w:rsidRDefault="00691AB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Indice di specializzazione del personale impiegato nel settore verde</w:t>
            </w:r>
          </w:p>
        </w:tc>
      </w:tr>
      <w:tr w:rsidR="00524499" w:rsidRPr="006478F2" w14:paraId="30D7D207" w14:textId="77777777" w:rsidTr="00E47B11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4D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E" w14:textId="745A7A78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 xml:space="preserve">Obbligatorio </w:t>
            </w:r>
          </w:p>
        </w:tc>
      </w:tr>
      <w:tr w:rsidR="00524499" w:rsidRPr="006478F2" w14:paraId="616A2A04" w14:textId="77777777" w:rsidTr="00E47B11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4F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0" w14:textId="61FB0AC9" w:rsidR="00524499" w:rsidRPr="006478F2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Professionalità della struttura gestionale del verde: descrizione della struttura qualifica, formazione ed esperienza del personale della struttura responsabile della gestione</w:t>
            </w:r>
          </w:p>
        </w:tc>
      </w:tr>
      <w:tr w:rsidR="00524499" w:rsidRPr="006478F2" w14:paraId="2851BA7B" w14:textId="77777777" w:rsidTr="00E47B11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51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Soglia di criticità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2" w14:textId="288F226A" w:rsidR="00524499" w:rsidRPr="006478F2" w:rsidRDefault="00691ABE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L’esercizio dell'attività di cura del verde operato da dipendenti dell’ente o affidata a terzi deve essere eseguito da personale in possesso d</w:t>
            </w:r>
            <w:r w:rsidR="009235AB" w:rsidRPr="006478F2">
              <w:rPr>
                <w:rFonts w:ascii="Arial" w:eastAsia="Arial" w:hAnsi="Arial" w:cs="Arial"/>
                <w:sz w:val="17"/>
                <w:szCs w:val="17"/>
              </w:rPr>
              <w:t xml:space="preserve">i competenze e </w:t>
            </w:r>
            <w:r w:rsidRPr="006478F2">
              <w:rPr>
                <w:rFonts w:ascii="Arial" w:eastAsia="Arial" w:hAnsi="Arial" w:cs="Arial"/>
                <w:sz w:val="17"/>
                <w:szCs w:val="17"/>
              </w:rPr>
              <w:t>qualific</w:t>
            </w:r>
            <w:r w:rsidR="009235AB" w:rsidRPr="006478F2">
              <w:rPr>
                <w:rFonts w:ascii="Arial" w:eastAsia="Arial" w:hAnsi="Arial" w:cs="Arial"/>
                <w:sz w:val="17"/>
                <w:szCs w:val="17"/>
              </w:rPr>
              <w:t>he adeguate.</w:t>
            </w:r>
            <w:r w:rsidRPr="006478F2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</w:tc>
      </w:tr>
      <w:tr w:rsidR="00524499" w:rsidRPr="006478F2" w14:paraId="774734EC" w14:textId="77777777" w:rsidTr="00E47B11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53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Ambito di miglioramento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85EC7" w14:textId="450FC568" w:rsidR="009235AB" w:rsidRPr="006478F2" w:rsidRDefault="009235AB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Personale con qualifica di “Manutentore del verde”, come da Legge n. 154 del 28/07/2016 o qualifiche riconosciute a livello europeo (ETW)</w:t>
            </w:r>
          </w:p>
          <w:p w14:paraId="44E63C20" w14:textId="77777777" w:rsidR="009235AB" w:rsidRPr="006478F2" w:rsidRDefault="009235AB">
            <w:pPr>
              <w:rPr>
                <w:rFonts w:ascii="Arial" w:eastAsia="Arial" w:hAnsi="Arial" w:cs="Arial"/>
                <w:sz w:val="17"/>
                <w:szCs w:val="17"/>
              </w:rPr>
            </w:pPr>
          </w:p>
          <w:p w14:paraId="00000454" w14:textId="68A96074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Implementazione di attività di formazione del personale e aggiornamento continuo (dipendenti comunali e personale di ditte appaltatrici) e valorizzazione delle competenze.</w:t>
            </w:r>
          </w:p>
        </w:tc>
      </w:tr>
      <w:tr w:rsidR="00524499" w:rsidRPr="006478F2" w14:paraId="01C6435D" w14:textId="77777777" w:rsidTr="00E47B11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55" w14:textId="77777777" w:rsidR="00524499" w:rsidRPr="006478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6" w14:textId="56E9FC7D" w:rsidR="00524499" w:rsidRPr="006478F2" w:rsidRDefault="0007418F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Bandi e gare di appalto, CV personale</w:t>
            </w:r>
          </w:p>
        </w:tc>
      </w:tr>
      <w:tr w:rsidR="00524499" w:rsidRPr="006478F2" w14:paraId="2E13038E" w14:textId="77777777" w:rsidTr="00E47B11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57" w14:textId="77777777" w:rsidR="00524499" w:rsidRPr="006478F2" w:rsidRDefault="00691ABE">
            <w:pP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8" w14:textId="5109FBE9" w:rsidR="00524499" w:rsidRPr="006478F2" w:rsidRDefault="00D34F1C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459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p w14:paraId="0000045A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C0F9D" w:rsidRPr="000A18A5" w14:paraId="799B322F" w14:textId="77777777" w:rsidTr="006C5231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E52E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092E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D9A9" w14:textId="77777777" w:rsidR="00FC0F9D" w:rsidRPr="00B06772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19F2D27D" w14:textId="77777777" w:rsidR="00FC0F9D" w:rsidRPr="000A18A5" w:rsidRDefault="00FC0F9D">
      <w:pPr>
        <w:jc w:val="both"/>
        <w:rPr>
          <w:rFonts w:ascii="Arial" w:eastAsia="Arial" w:hAnsi="Arial" w:cs="Arial"/>
        </w:rPr>
      </w:pPr>
    </w:p>
    <w:tbl>
      <w:tblPr>
        <w:tblStyle w:val="afffffffffffffffffffffe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6478F2" w14:paraId="7F08AC1C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5F" w14:textId="77777777" w:rsidR="00524499" w:rsidRPr="006C5231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6.5 b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0" w14:textId="695232A0" w:rsidR="00524499" w:rsidRPr="006C52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 xml:space="preserve">Lavoratori verdi </w:t>
            </w:r>
          </w:p>
        </w:tc>
      </w:tr>
      <w:tr w:rsidR="00524499" w:rsidRPr="006478F2" w14:paraId="5CBBCE11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61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2" w14:textId="6EC3E11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Informativo</w:t>
            </w:r>
          </w:p>
        </w:tc>
      </w:tr>
      <w:tr w:rsidR="00524499" w:rsidRPr="006478F2" w14:paraId="526F0712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63" w14:textId="77777777" w:rsidR="00524499" w:rsidRPr="006478F2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4" w14:textId="7C99D472" w:rsidR="00524499" w:rsidRPr="006478F2" w:rsidRDefault="006478F2">
            <w:pPr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sz w:val="17"/>
                <w:szCs w:val="17"/>
              </w:rPr>
              <w:t xml:space="preserve">Spesa </w:t>
            </w:r>
            <w:r w:rsidR="00691ABE" w:rsidRPr="006478F2">
              <w:rPr>
                <w:rFonts w:ascii="Arial" w:eastAsia="Arial" w:hAnsi="Arial" w:cs="Arial"/>
                <w:sz w:val="17"/>
                <w:szCs w:val="17"/>
              </w:rPr>
              <w:t xml:space="preserve">complessiva per la gestione del verde (personale, acquisti, affidamenti e area verde gestita </w:t>
            </w:r>
            <w:r w:rsidR="00691ABE" w:rsidRPr="006478F2">
              <w:rPr>
                <w:rFonts w:ascii="Arial" w:hAnsi="Arial" w:cs="Arial"/>
                <w:sz w:val="17"/>
                <w:szCs w:val="17"/>
              </w:rPr>
              <w:t xml:space="preserve">    </w:t>
            </w:r>
          </w:p>
        </w:tc>
      </w:tr>
      <w:tr w:rsidR="00524499" w:rsidRPr="006478F2" w14:paraId="77864443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67" w14:textId="77777777" w:rsidR="00524499" w:rsidRPr="006478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color w:val="000000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8" w14:textId="798FA703" w:rsidR="00524499" w:rsidRPr="006478F2" w:rsidRDefault="00647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color w:val="000000"/>
                <w:sz w:val="17"/>
                <w:szCs w:val="17"/>
              </w:rPr>
              <w:t>Bilanci comunali</w:t>
            </w:r>
          </w:p>
        </w:tc>
      </w:tr>
      <w:tr w:rsidR="00524499" w:rsidRPr="006478F2" w14:paraId="5D7D3480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69" w14:textId="77777777" w:rsidR="00524499" w:rsidRPr="006478F2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478F2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A" w14:textId="1D2C7B78" w:rsidR="00524499" w:rsidRPr="006478F2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46B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p w14:paraId="0000046C" w14:textId="77777777" w:rsidR="00524499" w:rsidRPr="000A18A5" w:rsidRDefault="00691ABE">
      <w:pPr>
        <w:jc w:val="both"/>
        <w:rPr>
          <w:rFonts w:ascii="Arial" w:eastAsia="Arial" w:hAnsi="Arial" w:cs="Arial"/>
        </w:rPr>
      </w:pPr>
      <w:r w:rsidRPr="000A18A5">
        <w:rPr>
          <w:rFonts w:ascii="Arial" w:eastAsia="Arial" w:hAnsi="Arial" w:cs="Arial"/>
        </w:rPr>
        <w:t>LG 6.6 La gestione deve tenere in debita considerazione il ruolo delle aree verdi per l’economia locale. Particolare attenzione deve essere data alle nuove opportunità di formazione e impiego della popolazione locale.</w:t>
      </w:r>
    </w:p>
    <w:p w14:paraId="0000046E" w14:textId="77777777" w:rsidR="00524499" w:rsidRPr="000A18A5" w:rsidRDefault="00524499">
      <w:pPr>
        <w:tabs>
          <w:tab w:val="left" w:pos="833"/>
          <w:tab w:val="left" w:pos="834"/>
        </w:tabs>
        <w:spacing w:before="1" w:line="264" w:lineRule="auto"/>
        <w:ind w:right="569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C0F9D" w:rsidRPr="000A18A5" w14:paraId="3411B79E" w14:textId="77777777" w:rsidTr="006C5231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CB7E4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93E6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B1E0" w14:textId="77777777" w:rsidR="00FC0F9D" w:rsidRPr="00B06772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7207F99A" w14:textId="77777777" w:rsidR="00FC0F9D" w:rsidRPr="000A18A5" w:rsidRDefault="00FC0F9D">
      <w:pPr>
        <w:jc w:val="both"/>
        <w:rPr>
          <w:rFonts w:ascii="Arial" w:eastAsia="Arial" w:hAnsi="Arial" w:cs="Arial"/>
        </w:rPr>
      </w:pPr>
    </w:p>
    <w:tbl>
      <w:tblPr>
        <w:tblStyle w:val="affffffffffffffffffffff0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600B50" w14:paraId="6EB995E8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73" w14:textId="77777777" w:rsidR="00524499" w:rsidRPr="006C5231" w:rsidRDefault="00691ABE">
            <w:pPr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6.6 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4" w14:textId="110D40DA" w:rsidR="00524499" w:rsidRPr="006C5231" w:rsidRDefault="00691ABE">
            <w:pPr>
              <w:rPr>
                <w:rFonts w:ascii="Arial" w:eastAsia="Arial" w:hAnsi="Arial" w:cs="Arial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Capacità di reperimento di risorse finanziarie</w:t>
            </w:r>
          </w:p>
        </w:tc>
      </w:tr>
      <w:tr w:rsidR="00524499" w:rsidRPr="00600B50" w14:paraId="707D0789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75" w14:textId="77777777" w:rsidR="00524499" w:rsidRPr="00600B50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6" w14:textId="7082B4D1" w:rsidR="00524499" w:rsidRPr="00600B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Informativo</w:t>
            </w:r>
          </w:p>
        </w:tc>
      </w:tr>
      <w:tr w:rsidR="00524499" w:rsidRPr="00600B50" w14:paraId="1A33166A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77" w14:textId="77777777" w:rsidR="00524499" w:rsidRPr="00600B50" w:rsidRDefault="00691ABE">
            <w:pP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F063B" w14:textId="77777777" w:rsidR="00524499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L’organizzazione deve impegnarsi a trovare fonti di finanziamento integrative</w:t>
            </w:r>
            <w:r w:rsidR="002974A5">
              <w:rPr>
                <w:rFonts w:ascii="Arial" w:eastAsia="Arial" w:hAnsi="Arial" w:cs="Arial"/>
                <w:color w:val="000000"/>
                <w:sz w:val="17"/>
                <w:szCs w:val="17"/>
              </w:rPr>
              <w:t>.</w:t>
            </w:r>
          </w:p>
          <w:p w14:paraId="34268FA3" w14:textId="77777777" w:rsidR="002974A5" w:rsidRPr="00600B50" w:rsidRDefault="002974A5" w:rsidP="00297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Reperimento di fonti di finanziamento alternative, anche con il coinvolgimento di privati e lo strumento della sponsorizzazione (tecnica o finanziaria).</w:t>
            </w:r>
          </w:p>
          <w:p w14:paraId="46612693" w14:textId="77777777" w:rsidR="002974A5" w:rsidRPr="00600B50" w:rsidRDefault="002974A5" w:rsidP="00297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Partecipazione diretta delle Aziende e del territorio alle attività forestali.</w:t>
            </w:r>
          </w:p>
          <w:p w14:paraId="00000478" w14:textId="18119E63" w:rsidR="002974A5" w:rsidRPr="00600B50" w:rsidRDefault="002974A5" w:rsidP="00297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Coinvolgimento della filiera florovivaistica locale, sia per la fornitura delle piante da posare sia per i successivi interventi manutentivi.</w:t>
            </w:r>
          </w:p>
        </w:tc>
      </w:tr>
      <w:tr w:rsidR="00524499" w:rsidRPr="00600B50" w14:paraId="7A81615F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7D" w14:textId="77777777" w:rsidR="00524499" w:rsidRPr="00600B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lastRenderedPageBreak/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E" w14:textId="3F818E36" w:rsidR="002974A5" w:rsidRPr="00600B50" w:rsidRDefault="002974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Accordi e convenzioni pubblico-privat</w:t>
            </w:r>
            <w:r w:rsidR="003530C9">
              <w:rPr>
                <w:rFonts w:ascii="Arial" w:eastAsia="Arial" w:hAnsi="Arial" w:cs="Arial"/>
                <w:color w:val="000000"/>
                <w:sz w:val="17"/>
                <w:szCs w:val="17"/>
              </w:rPr>
              <w:t>o</w:t>
            </w:r>
          </w:p>
        </w:tc>
      </w:tr>
      <w:tr w:rsidR="00524499" w:rsidRPr="00600B50" w14:paraId="4E5103C2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7F" w14:textId="77777777" w:rsidR="00524499" w:rsidRPr="00600B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80" w14:textId="6002EDC7" w:rsidR="00524499" w:rsidRPr="00600B50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481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p w14:paraId="00000482" w14:textId="77777777" w:rsidR="00524499" w:rsidRPr="000A18A5" w:rsidRDefault="00691ABE">
      <w:pPr>
        <w:jc w:val="both"/>
        <w:rPr>
          <w:rFonts w:ascii="Arial" w:eastAsia="Arial" w:hAnsi="Arial" w:cs="Arial"/>
          <w:sz w:val="22"/>
          <w:szCs w:val="22"/>
        </w:rPr>
      </w:pPr>
      <w:r w:rsidRPr="000A18A5">
        <w:rPr>
          <w:rFonts w:ascii="Arial" w:eastAsia="Arial" w:hAnsi="Arial" w:cs="Arial"/>
          <w:sz w:val="22"/>
          <w:szCs w:val="22"/>
        </w:rPr>
        <w:t xml:space="preserve">LG 6.7 La gestione delle aree verdi deve contribuire alle attività di ricerca e alla raccolta di dati necessari per la gestione sostenibile del Verde Urbano e deve supportare e incoraggiare lo svolgimento di attività di ricerca. La gestione delle componenti non-arboree all'interno dell’area verde deve essere eseguita tenendo in considerazione i concetti di buona pratica agricola. </w:t>
      </w:r>
    </w:p>
    <w:p w14:paraId="00000483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tbl>
      <w:tblPr>
        <w:tblW w:w="101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ayout w:type="fixed"/>
        <w:tblLook w:val="0600" w:firstRow="0" w:lastRow="0" w:firstColumn="0" w:lastColumn="0" w:noHBand="1" w:noVBand="1"/>
      </w:tblPr>
      <w:tblGrid>
        <w:gridCol w:w="3135"/>
        <w:gridCol w:w="3030"/>
        <w:gridCol w:w="3990"/>
      </w:tblGrid>
      <w:tr w:rsidR="00FC0F9D" w:rsidRPr="000A18A5" w14:paraId="2D012047" w14:textId="77777777" w:rsidTr="006C5231">
        <w:trPr>
          <w:trHeight w:val="22"/>
        </w:trPr>
        <w:tc>
          <w:tcPr>
            <w:tcW w:w="313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6F317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Alberature lineari o diffuse</w:t>
            </w:r>
          </w:p>
        </w:tc>
        <w:tc>
          <w:tcPr>
            <w:tcW w:w="303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8BA29" w14:textId="77777777" w:rsidR="00FC0F9D" w:rsidRPr="00E47B11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E47B11">
              <w:rPr>
                <w:rFonts w:ascii="Arial" w:eastAsia="Arial" w:hAnsi="Arial" w:cs="Arial"/>
                <w:b/>
                <w:sz w:val="17"/>
                <w:szCs w:val="17"/>
              </w:rPr>
              <w:t>Parchi e giardini</w:t>
            </w:r>
          </w:p>
        </w:tc>
        <w:tc>
          <w:tcPr>
            <w:tcW w:w="3990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7395" w14:textId="77777777" w:rsidR="00FC0F9D" w:rsidRPr="00B06772" w:rsidRDefault="00FC0F9D" w:rsidP="00C103FA">
            <w:pPr>
              <w:tabs>
                <w:tab w:val="left" w:pos="833"/>
                <w:tab w:val="left" w:pos="834"/>
              </w:tabs>
              <w:spacing w:line="264" w:lineRule="auto"/>
              <w:ind w:right="-20"/>
              <w:jc w:val="center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B06772">
              <w:rPr>
                <w:rFonts w:ascii="Arial" w:eastAsia="Arial" w:hAnsi="Arial" w:cs="Arial"/>
                <w:b/>
                <w:sz w:val="17"/>
                <w:szCs w:val="17"/>
              </w:rPr>
              <w:t>Foreste urbane</w:t>
            </w:r>
          </w:p>
        </w:tc>
      </w:tr>
    </w:tbl>
    <w:p w14:paraId="00000488" w14:textId="77777777" w:rsidR="00524499" w:rsidRPr="000A18A5" w:rsidRDefault="00524499">
      <w:pPr>
        <w:jc w:val="both"/>
        <w:rPr>
          <w:rFonts w:ascii="Arial" w:eastAsia="Arial" w:hAnsi="Arial" w:cs="Arial"/>
        </w:rPr>
      </w:pPr>
    </w:p>
    <w:tbl>
      <w:tblPr>
        <w:tblStyle w:val="affffffffffffffffffffff2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82"/>
        <w:gridCol w:w="8524"/>
      </w:tblGrid>
      <w:tr w:rsidR="00524499" w:rsidRPr="00600B50" w14:paraId="5DC56BF9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89" w14:textId="77777777" w:rsidR="00524499" w:rsidRPr="006C5231" w:rsidRDefault="00691ABE">
            <w:pPr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sz w:val="17"/>
                <w:szCs w:val="17"/>
                <w:highlight w:val="cyan"/>
              </w:rPr>
              <w:t>Indicatore 6.7a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8A" w14:textId="53856DB1" w:rsidR="00524499" w:rsidRPr="006C5231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  <w:highlight w:val="cyan"/>
              </w:rPr>
            </w:pPr>
            <w:r w:rsidRPr="006C5231">
              <w:rPr>
                <w:rFonts w:ascii="Arial" w:eastAsia="Arial" w:hAnsi="Arial" w:cs="Arial"/>
                <w:b/>
                <w:color w:val="000000"/>
                <w:sz w:val="17"/>
                <w:szCs w:val="17"/>
                <w:highlight w:val="cyan"/>
              </w:rPr>
              <w:t>Innovazione e valorizzazione di risorse pubbliche</w:t>
            </w:r>
          </w:p>
        </w:tc>
      </w:tr>
      <w:tr w:rsidR="00524499" w:rsidRPr="00600B50" w14:paraId="0D85C1C3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8B" w14:textId="77777777" w:rsidR="00524499" w:rsidRPr="00600B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Tipo di indicatore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8C" w14:textId="679A6ABB" w:rsidR="00524499" w:rsidRPr="00600B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Informativo</w:t>
            </w:r>
          </w:p>
        </w:tc>
      </w:tr>
      <w:tr w:rsidR="00524499" w:rsidRPr="00600B50" w14:paraId="3EE0A636" w14:textId="77777777" w:rsidTr="00FC0F9D"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8D" w14:textId="77777777" w:rsidR="00524499" w:rsidRPr="00600B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Parametro di misura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8E" w14:textId="4F5E143E" w:rsidR="00524499" w:rsidRPr="00600B50" w:rsidRDefault="00691ABE">
            <w:pPr>
              <w:rPr>
                <w:rFonts w:ascii="Arial" w:eastAsia="Arial" w:hAnsi="Arial" w:cs="Arial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sz w:val="17"/>
                <w:szCs w:val="17"/>
              </w:rPr>
              <w:t>Partecipazione a progetti e programmi finanziati da enti pubblici (n progetti e programmi corrispondente valore finanziario)</w:t>
            </w:r>
            <w:r w:rsidRPr="00600B50">
              <w:rPr>
                <w:rFonts w:ascii="Arial" w:eastAsia="Arial" w:hAnsi="Arial" w:cs="Arial"/>
                <w:sz w:val="17"/>
                <w:szCs w:val="17"/>
              </w:rPr>
              <w:br/>
              <w:t>Realizzazione di nuovi interventi tramite la partecipazione a bandi pubblici (n interventi e corrispondente valore finanziario)</w:t>
            </w:r>
          </w:p>
        </w:tc>
      </w:tr>
      <w:tr w:rsidR="00524499" w:rsidRPr="00600B50" w14:paraId="04EB6370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91" w14:textId="77777777" w:rsidR="00524499" w:rsidRPr="00600B50" w:rsidRDefault="00691ABE" w:rsidP="00DD4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DD43EC">
              <w:rPr>
                <w:rFonts w:ascii="Arial" w:eastAsia="Arial" w:hAnsi="Arial" w:cs="Arial"/>
                <w:sz w:val="17"/>
                <w:szCs w:val="17"/>
              </w:rPr>
              <w:t>Esempio di fonte di rilevamento e di informazione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2" w14:textId="77777777" w:rsidR="00524499" w:rsidRPr="00600B50" w:rsidRDefault="00524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524499" w:rsidRPr="00600B50" w14:paraId="05ACE400" w14:textId="77777777" w:rsidTr="00FC0F9D">
        <w:trPr>
          <w:trHeight w:val="406"/>
        </w:trPr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493" w14:textId="77777777" w:rsidR="00524499" w:rsidRPr="00600B50" w:rsidRDefault="00691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00B50">
              <w:rPr>
                <w:rFonts w:ascii="Arial" w:eastAsia="Arial" w:hAnsi="Arial" w:cs="Arial"/>
                <w:color w:val="000000"/>
                <w:sz w:val="17"/>
                <w:szCs w:val="17"/>
              </w:rPr>
              <w:t>Interpretazione per aree private</w:t>
            </w:r>
          </w:p>
        </w:tc>
        <w:tc>
          <w:tcPr>
            <w:tcW w:w="8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4" w14:textId="67029DD5" w:rsidR="00524499" w:rsidRPr="00600B50" w:rsidRDefault="0002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-22"/>
              <w:jc w:val="both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 w:rsidRPr="006A47A0">
              <w:rPr>
                <w:rFonts w:ascii="Arial" w:eastAsia="Arial" w:hAnsi="Arial" w:cs="Arial"/>
                <w:color w:val="000000"/>
                <w:sz w:val="17"/>
                <w:szCs w:val="17"/>
              </w:rPr>
              <w:t>Indicatore non applicabile in aree private</w:t>
            </w:r>
          </w:p>
        </w:tc>
      </w:tr>
    </w:tbl>
    <w:p w14:paraId="00000495" w14:textId="68FDE143" w:rsidR="00524499" w:rsidRPr="000A18A5" w:rsidRDefault="00524499">
      <w:pPr>
        <w:jc w:val="both"/>
        <w:rPr>
          <w:rFonts w:ascii="Arial" w:eastAsia="Arial" w:hAnsi="Arial" w:cs="Arial"/>
        </w:rPr>
      </w:pPr>
    </w:p>
    <w:p w14:paraId="2F9AA201" w14:textId="77777777" w:rsidR="005E4028" w:rsidRDefault="005E4028">
      <w:pPr>
        <w:jc w:val="both"/>
        <w:rPr>
          <w:rFonts w:ascii="Arial" w:eastAsia="Arial" w:hAnsi="Arial" w:cs="Arial"/>
        </w:rPr>
        <w:sectPr w:rsidR="005E4028">
          <w:pgSz w:w="11906" w:h="16838"/>
          <w:pgMar w:top="1560" w:right="720" w:bottom="740" w:left="1020" w:header="720" w:footer="720" w:gutter="0"/>
          <w:cols w:space="720"/>
        </w:sectPr>
      </w:pPr>
    </w:p>
    <w:p w14:paraId="00000498" w14:textId="4026D98C" w:rsidR="00524499" w:rsidRPr="007E5778" w:rsidRDefault="005E4028" w:rsidP="006C5231">
      <w:pPr>
        <w:suppressAutoHyphens w:val="0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Allegato 1 - </w:t>
      </w:r>
      <w:r w:rsidR="007E5778" w:rsidRPr="006C5231">
        <w:rPr>
          <w:rFonts w:ascii="Arial" w:eastAsia="Arial" w:hAnsi="Arial" w:cs="Arial"/>
        </w:rPr>
        <w:t>Caratteristiche botaniche, ecologiche e campi di impiego</w:t>
      </w:r>
    </w:p>
    <w:p w14:paraId="5AA3989C" w14:textId="7737F71E" w:rsidR="005E4028" w:rsidRDefault="005E4028">
      <w:pPr>
        <w:jc w:val="both"/>
        <w:rPr>
          <w:rFonts w:ascii="Arial" w:eastAsia="Arial" w:hAnsi="Arial" w:cs="Arial"/>
        </w:rPr>
      </w:pPr>
    </w:p>
    <w:p w14:paraId="3910318F" w14:textId="1CCA754D" w:rsidR="005E4028" w:rsidRDefault="007E577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it-IT"/>
        </w:rPr>
        <w:drawing>
          <wp:inline distT="0" distB="0" distL="0" distR="0" wp14:anchorId="525F97C6" wp14:editId="70BEF635">
            <wp:extent cx="6455410" cy="82054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2-02-06 alle 16.05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C173" w14:textId="77084E48" w:rsidR="007E5778" w:rsidRPr="000A18A5" w:rsidRDefault="007E5778" w:rsidP="006C5231">
      <w:pPr>
        <w:suppressAutoHyphens w:val="0"/>
        <w:autoSpaceDE w:val="0"/>
        <w:autoSpaceDN w:val="0"/>
        <w:adjustRightInd w:val="0"/>
        <w:rPr>
          <w:rFonts w:ascii="Arial" w:eastAsia="Arial" w:hAnsi="Arial" w:cs="Arial"/>
        </w:rPr>
      </w:pPr>
      <w:r w:rsidRPr="006C5231">
        <w:rPr>
          <w:rFonts w:ascii="Arial" w:eastAsia="Arial" w:hAnsi="Arial" w:cs="Arial"/>
          <w:b/>
        </w:rPr>
        <w:t>Fonte</w:t>
      </w:r>
      <w:r>
        <w:rPr>
          <w:rFonts w:ascii="Arial" w:eastAsia="Arial" w:hAnsi="Arial" w:cs="Arial"/>
        </w:rPr>
        <w:t xml:space="preserve">: Regione Toscana – 2013 - </w:t>
      </w:r>
      <w:r w:rsidRPr="006C5231">
        <w:rPr>
          <w:rFonts w:ascii="Arial" w:eastAsia="Arial" w:hAnsi="Arial" w:cs="Arial"/>
        </w:rPr>
        <w:t>L’impianto, la gestione e la</w:t>
      </w:r>
      <w:r>
        <w:rPr>
          <w:rFonts w:ascii="Arial" w:eastAsia="Arial" w:hAnsi="Arial" w:cs="Arial"/>
        </w:rPr>
        <w:t xml:space="preserve"> </w:t>
      </w:r>
      <w:r w:rsidRPr="006C5231">
        <w:rPr>
          <w:rFonts w:ascii="Arial" w:eastAsia="Arial" w:hAnsi="Arial" w:cs="Arial"/>
        </w:rPr>
        <w:t>valorizzazione multifunzionale</w:t>
      </w:r>
      <w:r>
        <w:rPr>
          <w:rFonts w:ascii="Arial" w:eastAsia="Arial" w:hAnsi="Arial" w:cs="Arial"/>
        </w:rPr>
        <w:t xml:space="preserve"> </w:t>
      </w:r>
      <w:r w:rsidRPr="006C5231">
        <w:rPr>
          <w:rFonts w:ascii="Arial" w:eastAsia="Arial" w:hAnsi="Arial" w:cs="Arial"/>
        </w:rPr>
        <w:t>dei boschi periurbani</w:t>
      </w:r>
      <w:r>
        <w:rPr>
          <w:rFonts w:ascii="Arial" w:eastAsia="Arial" w:hAnsi="Arial" w:cs="Arial"/>
        </w:rPr>
        <w:t xml:space="preserve"> </w:t>
      </w:r>
      <w:r w:rsidRPr="006C5231">
        <w:rPr>
          <w:rFonts w:ascii="Arial" w:eastAsia="Arial" w:hAnsi="Arial" w:cs="Arial"/>
        </w:rPr>
        <w:t>interventi forestali non produttivi</w:t>
      </w:r>
      <w:r>
        <w:rPr>
          <w:rFonts w:ascii="Arial" w:eastAsia="Arial" w:hAnsi="Arial" w:cs="Arial"/>
        </w:rPr>
        <w:t xml:space="preserve"> </w:t>
      </w:r>
      <w:r w:rsidRPr="006C5231">
        <w:rPr>
          <w:rFonts w:ascii="Arial" w:eastAsia="Arial" w:hAnsi="Arial" w:cs="Arial"/>
        </w:rPr>
        <w:t>per la valorizzazione dei boschi</w:t>
      </w:r>
    </w:p>
    <w:sectPr w:rsidR="007E5778" w:rsidRPr="000A18A5">
      <w:pgSz w:w="11906" w:h="16838"/>
      <w:pgMar w:top="1560" w:right="720" w:bottom="740" w:left="10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7" w:author="Utente Windows" w:date="2022-02-14T10:58:00Z" w:initials="UW">
    <w:p w14:paraId="64E2AF53" w14:textId="138A27E8" w:rsidR="004705DC" w:rsidRDefault="004705DC">
      <w:pPr>
        <w:pStyle w:val="Testocommento"/>
      </w:pPr>
      <w:r>
        <w:rPr>
          <w:rStyle w:val="Rimandocommento"/>
        </w:rPr>
        <w:annotationRef/>
      </w:r>
      <w:r>
        <w:t xml:space="preserve">L’INDICATORE 1.1 C) Bilancio arboreo, è stato integrato all’indicatore 1.1 a) Verde urbano e sue variazioni e in 3.3 a) Bilancio arboreo </w:t>
      </w:r>
    </w:p>
  </w:comment>
  <w:comment w:id="110" w:author="Utente Windows" w:date="2022-02-14T11:45:00Z" w:initials="UW">
    <w:p w14:paraId="3F2F5DE1" w14:textId="61881DD5" w:rsidR="004705DC" w:rsidRDefault="004705DC">
      <w:pPr>
        <w:pStyle w:val="Testocommento"/>
      </w:pPr>
      <w:r>
        <w:rPr>
          <w:rStyle w:val="Rimandocommento"/>
        </w:rPr>
        <w:annotationRef/>
      </w:r>
      <w:r>
        <w:t>Quanti, con che frequenza e dove?</w:t>
      </w:r>
    </w:p>
    <w:p w14:paraId="3DED5317" w14:textId="0973CE10" w:rsidR="004705DC" w:rsidRDefault="004705DC">
      <w:pPr>
        <w:pStyle w:val="Testocommento"/>
      </w:pPr>
      <w:r>
        <w:t>Questo indicatore sembra molto impegnativo.</w:t>
      </w:r>
    </w:p>
    <w:p w14:paraId="3AB4FC40" w14:textId="558CB343" w:rsidR="004705DC" w:rsidRDefault="004705DC">
      <w:pPr>
        <w:pStyle w:val="Testocommento"/>
      </w:pPr>
      <w:r>
        <w:t>Escludiamo le foreste urbane?</w:t>
      </w:r>
    </w:p>
  </w:comment>
  <w:comment w:id="114" w:author="Utente Windows" w:date="2022-02-14T11:46:00Z" w:initials="UW">
    <w:p w14:paraId="1982B759" w14:textId="5B45973E" w:rsidR="004705DC" w:rsidRDefault="004705DC">
      <w:pPr>
        <w:pStyle w:val="Testocommento"/>
      </w:pPr>
      <w:r>
        <w:rPr>
          <w:rStyle w:val="Rimandocommento"/>
        </w:rPr>
        <w:annotationRef/>
      </w:r>
      <w:r>
        <w:t>Va bene questa proposta di 3 anni?</w:t>
      </w:r>
    </w:p>
  </w:comment>
  <w:comment w:id="116" w:author="Eleonora Mariano" w:date="2022-02-04T23:21:00Z" w:initials="UdMO">
    <w:p w14:paraId="698F46A2" w14:textId="1E671947" w:rsidR="004705DC" w:rsidRDefault="004705DC">
      <w:pPr>
        <w:pStyle w:val="Testocommento"/>
      </w:pPr>
      <w:r>
        <w:rPr>
          <w:rStyle w:val="Rimandocommento"/>
        </w:rPr>
        <w:annotationRef/>
      </w:r>
      <w:r>
        <w:t>Aggiungere – suggeriamo di inserire il file originale (chiedere a Salbitano)</w:t>
      </w:r>
    </w:p>
  </w:comment>
  <w:comment w:id="126" w:author="Eleonora Mariano" w:date="2021-05-10T12:02:00Z" w:initials="">
    <w:p w14:paraId="000004A4" w14:textId="77777777" w:rsidR="004705DC" w:rsidRDefault="004705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Associazione Direttori e Tecnici Pubblici Giardini </w:t>
      </w:r>
    </w:p>
    <w:p w14:paraId="000004A5" w14:textId="05E464D8" w:rsidR="004705DC" w:rsidRDefault="004705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Possibilità, nei contesti densamente urbanizzati e dietro dimostrazione oggettiva di impossibilità di reperimento di aree per realizzazione di verde, di costruzione di verde verticale e sui tetti per miglioramento dell'assorbimento polveri, inquinamento acustico e gestione delle meteoriche.</w:t>
      </w:r>
    </w:p>
  </w:comment>
  <w:comment w:id="137" w:author="Utente Windows" w:date="2022-02-14T13:01:00Z" w:initials="UW">
    <w:p w14:paraId="79C0D9F3" w14:textId="47935E3A" w:rsidR="004705DC" w:rsidRDefault="004705DC">
      <w:pPr>
        <w:pStyle w:val="Testocommento"/>
      </w:pPr>
      <w:r>
        <w:rPr>
          <w:rStyle w:val="Rimandocommento"/>
        </w:rPr>
        <w:annotationRef/>
      </w:r>
      <w:r>
        <w:t xml:space="preserve">Indicatore spostato da Criterio 1 (era 1.1 c) </w:t>
      </w:r>
    </w:p>
  </w:comment>
  <w:comment w:id="150" w:author="Eleonora Mariano" w:date="2022-02-05T19:47:00Z" w:initials="UdMO">
    <w:p w14:paraId="47A21BBF" w14:textId="16FF5823" w:rsidR="004705DC" w:rsidRDefault="004705DC">
      <w:pPr>
        <w:pStyle w:val="Testocommento"/>
      </w:pPr>
      <w:r>
        <w:rPr>
          <w:rStyle w:val="Rimandocommento"/>
        </w:rPr>
        <w:annotationRef/>
      </w:r>
      <w:r>
        <w:t>Ex LG 4.6 unita a 4.2</w:t>
      </w:r>
    </w:p>
  </w:comment>
  <w:comment w:id="182" w:author="Eleonora Mariano" w:date="2021-12-02T13:05:00Z" w:initials="UdMO">
    <w:p w14:paraId="560F3A8E" w14:textId="5E032828" w:rsidR="004705DC" w:rsidRPr="006541F6" w:rsidRDefault="004705DC" w:rsidP="006541F6">
      <w:pPr>
        <w:pStyle w:val="Testocommento"/>
      </w:pPr>
      <w:r>
        <w:rPr>
          <w:rStyle w:val="Rimandocommento"/>
        </w:rPr>
        <w:annotationRef/>
      </w:r>
      <w:r>
        <w:rPr>
          <w:b/>
          <w:bCs/>
        </w:rPr>
        <w:t xml:space="preserve">Info </w:t>
      </w:r>
      <w:r w:rsidRPr="006541F6">
        <w:rPr>
          <w:b/>
          <w:bCs/>
        </w:rPr>
        <w:t>da CAM parte E, clausole contrattuali, articoli 9 e 12</w:t>
      </w:r>
    </w:p>
    <w:p w14:paraId="499C6DE5" w14:textId="1130BCC4" w:rsidR="004705DC" w:rsidRDefault="004705DC">
      <w:pPr>
        <w:pStyle w:val="Testocomment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4E2AF53" w15:done="0"/>
  <w15:commentEx w15:paraId="3AB4FC40" w15:done="0"/>
  <w15:commentEx w15:paraId="1982B759" w15:done="0"/>
  <w15:commentEx w15:paraId="698F46A2" w15:done="0"/>
  <w15:commentEx w15:paraId="000004A5" w15:done="0"/>
  <w15:commentEx w15:paraId="79C0D9F3" w15:done="0"/>
  <w15:commentEx w15:paraId="47A21BBF" w15:done="0"/>
  <w15:commentEx w15:paraId="499C6DE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E2AF53" w16cid:durableId="25B4F033"/>
  <w16cid:commentId w16cid:paraId="3AB4FC40" w16cid:durableId="25B4F036"/>
  <w16cid:commentId w16cid:paraId="1982B759" w16cid:durableId="25B4F037"/>
  <w16cid:commentId w16cid:paraId="698F46A2" w16cid:durableId="25A83391"/>
  <w16cid:commentId w16cid:paraId="000004A5" w16cid:durableId="25534001"/>
  <w16cid:commentId w16cid:paraId="79C0D9F3" w16cid:durableId="25B4F03A"/>
  <w16cid:commentId w16cid:paraId="47A21BBF" w16cid:durableId="25A952E4"/>
  <w16cid:commentId w16cid:paraId="499C6DE5" w16cid:durableId="255343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BAF38" w14:textId="77777777" w:rsidR="006C52CE" w:rsidRDefault="006C52CE">
      <w:r>
        <w:separator/>
      </w:r>
    </w:p>
  </w:endnote>
  <w:endnote w:type="continuationSeparator" w:id="0">
    <w:p w14:paraId="0DA375C7" w14:textId="77777777" w:rsidR="006C52CE" w:rsidRDefault="006C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10368" w14:textId="77777777" w:rsidR="006C52CE" w:rsidRDefault="006C52CE">
      <w:r>
        <w:separator/>
      </w:r>
    </w:p>
  </w:footnote>
  <w:footnote w:type="continuationSeparator" w:id="0">
    <w:p w14:paraId="78C0BC5C" w14:textId="77777777" w:rsidR="006C52CE" w:rsidRDefault="006C52CE">
      <w:r>
        <w:continuationSeparator/>
      </w:r>
    </w:p>
  </w:footnote>
  <w:footnote w:id="1">
    <w:p w14:paraId="00000499" w14:textId="77777777" w:rsidR="004705DC" w:rsidRDefault="004705DC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In queste aree dovranno essere rispettate le norme sull’accessibilità contenute all’interno della normativa contenuta nel D.P.R. 503/96 e nel D.M. 236/89. In tale definizione rientrano tutte le aree verdi di proprietà comunale che non hanno particolari situazioni di vincolo legate alle loro caratteristiche storiche o monumentali. Esempi: parchi pubblici, ville comunali, verde di vicinato, verde sportivo, verde scolastico e cimiteriale, parchi e giardini tematici. La gestione può comprendere processi di integrazione di attività private (esercizi commerciali rivolti al pubblico quali bar, ristoranti, librerie, giornalai) che rendano gli spazi vitali e che collaborino agli aspetti di manutenzione della qualità ambientale dei luoghi.</w:t>
      </w:r>
    </w:p>
  </w:footnote>
  <w:footnote w:id="2">
    <w:p w14:paraId="0000049A" w14:textId="77777777" w:rsidR="004705DC" w:rsidRDefault="004705DC">
      <w:r>
        <w:rPr>
          <w:vertAlign w:val="superscript"/>
        </w:rPr>
        <w:footnoteRef/>
      </w:r>
    </w:p>
    <w:p w14:paraId="0000049B" w14:textId="77777777" w:rsidR="004705DC" w:rsidRDefault="004705DC"/>
    <w:p w14:paraId="0000049C" w14:textId="77777777" w:rsidR="004705DC" w:rsidRDefault="004705DC">
      <w:pPr>
        <w:spacing w:line="264" w:lineRule="auto"/>
        <w:jc w:val="both"/>
      </w:pPr>
      <w:r>
        <w:rPr>
          <w:vertAlign w:val="superscript"/>
        </w:rPr>
        <w:tab/>
      </w:r>
      <w:r>
        <w:rPr>
          <w:rFonts w:ascii="Arial" w:eastAsia="Arial" w:hAnsi="Arial" w:cs="Arial"/>
          <w:sz w:val="20"/>
          <w:szCs w:val="20"/>
        </w:rPr>
        <w:t>I "pesticidi vietati dagli accordi internazionali" sono definiti nella Convenzione di Stoccolma sugli inquinanti organici persistenti (POP).</w:t>
      </w:r>
    </w:p>
    <w:p w14:paraId="0000049D" w14:textId="77777777" w:rsidR="004705DC" w:rsidRDefault="004705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3">
    <w:p w14:paraId="000004A0" w14:textId="126ACC53" w:rsidR="004705DC" w:rsidRPr="00A06FEB" w:rsidRDefault="004705DC" w:rsidP="00A06FEB">
      <w:r>
        <w:rPr>
          <w:vertAlign w:val="superscript"/>
        </w:rPr>
        <w:footnoteRef/>
      </w:r>
      <w: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 principi guida della Convenzione sulla diversità biologica per la prevenzione, l'introduzione e la mitigazione degli impatti di specie aliene che minacciano ecosistemi, habitat o specie sono riconosciuti come guida per evitare specie invasive.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66776"/>
    <w:multiLevelType w:val="multilevel"/>
    <w:tmpl w:val="53B81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8D7E38"/>
    <w:multiLevelType w:val="multilevel"/>
    <w:tmpl w:val="E94A6A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" w15:restartNumberingAfterBreak="0">
    <w:nsid w:val="15575268"/>
    <w:multiLevelType w:val="multilevel"/>
    <w:tmpl w:val="2F041FD8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3" w15:restartNumberingAfterBreak="0">
    <w:nsid w:val="19F87003"/>
    <w:multiLevelType w:val="multilevel"/>
    <w:tmpl w:val="53B81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FF69A3"/>
    <w:multiLevelType w:val="multilevel"/>
    <w:tmpl w:val="9DE4B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4E6957"/>
    <w:multiLevelType w:val="multilevel"/>
    <w:tmpl w:val="F0A483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6" w15:restartNumberingAfterBreak="0">
    <w:nsid w:val="4039172A"/>
    <w:multiLevelType w:val="multilevel"/>
    <w:tmpl w:val="53B81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2353CC"/>
    <w:multiLevelType w:val="multilevel"/>
    <w:tmpl w:val="EF926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B1704A"/>
    <w:multiLevelType w:val="multilevel"/>
    <w:tmpl w:val="1EFC1344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161FAF"/>
    <w:multiLevelType w:val="multilevel"/>
    <w:tmpl w:val="53B81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F8265AE"/>
    <w:multiLevelType w:val="multilevel"/>
    <w:tmpl w:val="1CB6FD06"/>
    <w:lvl w:ilvl="0">
      <w:start w:val="17"/>
      <w:numFmt w:val="lowerLetter"/>
      <w:pStyle w:val="Titolo1"/>
      <w:lvlText w:val="%1)"/>
      <w:lvlJc w:val="left"/>
      <w:pPr>
        <w:ind w:left="720" w:hanging="360"/>
      </w:pPr>
    </w:lvl>
    <w:lvl w:ilvl="1">
      <w:start w:val="1"/>
      <w:numFmt w:val="lowerLetter"/>
      <w:pStyle w:val="Titolo2"/>
      <w:lvlText w:val="%2)"/>
      <w:lvlJc w:val="left"/>
      <w:pPr>
        <w:ind w:left="1440" w:hanging="360"/>
      </w:pPr>
    </w:lvl>
    <w:lvl w:ilvl="2">
      <w:start w:val="1"/>
      <w:numFmt w:val="lowerLetter"/>
      <w:pStyle w:val="Titolo3"/>
      <w:lvlText w:val="%3)"/>
      <w:lvlJc w:val="left"/>
      <w:pPr>
        <w:ind w:left="2160" w:hanging="360"/>
      </w:pPr>
    </w:lvl>
    <w:lvl w:ilvl="3">
      <w:start w:val="1"/>
      <w:numFmt w:val="lowerLetter"/>
      <w:pStyle w:val="Titolo4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ente Windows">
    <w15:presenceInfo w15:providerId="Windows Live" w15:userId="7d88378ed066dd41"/>
  </w15:person>
  <w15:person w15:author="Eleonora Mariano">
    <w15:presenceInfo w15:providerId="None" w15:userId="Eleonora Maria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499"/>
    <w:rsid w:val="00013B91"/>
    <w:rsid w:val="00020211"/>
    <w:rsid w:val="00022E3F"/>
    <w:rsid w:val="00033D4C"/>
    <w:rsid w:val="000450CE"/>
    <w:rsid w:val="0007418F"/>
    <w:rsid w:val="00076B27"/>
    <w:rsid w:val="000873B3"/>
    <w:rsid w:val="000910B0"/>
    <w:rsid w:val="000A18A5"/>
    <w:rsid w:val="000B1651"/>
    <w:rsid w:val="000C19DC"/>
    <w:rsid w:val="000D0641"/>
    <w:rsid w:val="000D0A2A"/>
    <w:rsid w:val="000D3A1D"/>
    <w:rsid w:val="001222CD"/>
    <w:rsid w:val="00124821"/>
    <w:rsid w:val="00140FED"/>
    <w:rsid w:val="00151E43"/>
    <w:rsid w:val="00157253"/>
    <w:rsid w:val="00170FC0"/>
    <w:rsid w:val="00184774"/>
    <w:rsid w:val="001A595E"/>
    <w:rsid w:val="001C7758"/>
    <w:rsid w:val="001D318E"/>
    <w:rsid w:val="001E6B6C"/>
    <w:rsid w:val="00246C98"/>
    <w:rsid w:val="0026689A"/>
    <w:rsid w:val="00266C3A"/>
    <w:rsid w:val="0027756C"/>
    <w:rsid w:val="002974A5"/>
    <w:rsid w:val="002D45A5"/>
    <w:rsid w:val="002E3610"/>
    <w:rsid w:val="002E58F7"/>
    <w:rsid w:val="002F2AC5"/>
    <w:rsid w:val="002F3877"/>
    <w:rsid w:val="00337F4C"/>
    <w:rsid w:val="003428F7"/>
    <w:rsid w:val="0034378B"/>
    <w:rsid w:val="003530C9"/>
    <w:rsid w:val="00371EEB"/>
    <w:rsid w:val="003942FF"/>
    <w:rsid w:val="003C42E8"/>
    <w:rsid w:val="003F35CE"/>
    <w:rsid w:val="003F68E4"/>
    <w:rsid w:val="003F704F"/>
    <w:rsid w:val="004332B6"/>
    <w:rsid w:val="004335B3"/>
    <w:rsid w:val="00433B72"/>
    <w:rsid w:val="00441743"/>
    <w:rsid w:val="00447D4D"/>
    <w:rsid w:val="004705DC"/>
    <w:rsid w:val="00483A76"/>
    <w:rsid w:val="004D71FD"/>
    <w:rsid w:val="005071DE"/>
    <w:rsid w:val="00524499"/>
    <w:rsid w:val="00571354"/>
    <w:rsid w:val="005768EF"/>
    <w:rsid w:val="00594850"/>
    <w:rsid w:val="005A4F88"/>
    <w:rsid w:val="005C39DF"/>
    <w:rsid w:val="005C6645"/>
    <w:rsid w:val="005E4028"/>
    <w:rsid w:val="00600B50"/>
    <w:rsid w:val="0062150E"/>
    <w:rsid w:val="006318A7"/>
    <w:rsid w:val="006478F2"/>
    <w:rsid w:val="00653D1F"/>
    <w:rsid w:val="006541F6"/>
    <w:rsid w:val="00655678"/>
    <w:rsid w:val="00656BA7"/>
    <w:rsid w:val="0066785C"/>
    <w:rsid w:val="00667ED4"/>
    <w:rsid w:val="00691ABE"/>
    <w:rsid w:val="006A47A0"/>
    <w:rsid w:val="006C5231"/>
    <w:rsid w:val="006C52CE"/>
    <w:rsid w:val="006D64A4"/>
    <w:rsid w:val="0073102D"/>
    <w:rsid w:val="0074581A"/>
    <w:rsid w:val="00754571"/>
    <w:rsid w:val="00764316"/>
    <w:rsid w:val="007B3DFD"/>
    <w:rsid w:val="007E12D8"/>
    <w:rsid w:val="007E5778"/>
    <w:rsid w:val="007E79F4"/>
    <w:rsid w:val="00804196"/>
    <w:rsid w:val="00825C82"/>
    <w:rsid w:val="00853E7B"/>
    <w:rsid w:val="008740DE"/>
    <w:rsid w:val="0088321D"/>
    <w:rsid w:val="008A596F"/>
    <w:rsid w:val="008E5E32"/>
    <w:rsid w:val="008F7B5A"/>
    <w:rsid w:val="009235AB"/>
    <w:rsid w:val="009259E1"/>
    <w:rsid w:val="00936CD2"/>
    <w:rsid w:val="009539AC"/>
    <w:rsid w:val="00955EEB"/>
    <w:rsid w:val="00965EC3"/>
    <w:rsid w:val="009721E1"/>
    <w:rsid w:val="00977C04"/>
    <w:rsid w:val="00992371"/>
    <w:rsid w:val="009E474C"/>
    <w:rsid w:val="009E75AC"/>
    <w:rsid w:val="00A06FEB"/>
    <w:rsid w:val="00A14EF2"/>
    <w:rsid w:val="00A22813"/>
    <w:rsid w:val="00A52F55"/>
    <w:rsid w:val="00A5398B"/>
    <w:rsid w:val="00A670C8"/>
    <w:rsid w:val="00A737C5"/>
    <w:rsid w:val="00AA5AD6"/>
    <w:rsid w:val="00AB3B2E"/>
    <w:rsid w:val="00B06772"/>
    <w:rsid w:val="00B171D3"/>
    <w:rsid w:val="00B21EF2"/>
    <w:rsid w:val="00B5507F"/>
    <w:rsid w:val="00B619E6"/>
    <w:rsid w:val="00B6783E"/>
    <w:rsid w:val="00B67CBE"/>
    <w:rsid w:val="00B7351D"/>
    <w:rsid w:val="00B74F12"/>
    <w:rsid w:val="00B76C13"/>
    <w:rsid w:val="00B8705B"/>
    <w:rsid w:val="00B913FA"/>
    <w:rsid w:val="00BB425C"/>
    <w:rsid w:val="00BE37C0"/>
    <w:rsid w:val="00BF6C7A"/>
    <w:rsid w:val="00BF6C82"/>
    <w:rsid w:val="00C10097"/>
    <w:rsid w:val="00C103FA"/>
    <w:rsid w:val="00C22696"/>
    <w:rsid w:val="00C34DAB"/>
    <w:rsid w:val="00C355CA"/>
    <w:rsid w:val="00C514E5"/>
    <w:rsid w:val="00C8223C"/>
    <w:rsid w:val="00C83492"/>
    <w:rsid w:val="00C916F3"/>
    <w:rsid w:val="00C95074"/>
    <w:rsid w:val="00CF1FEF"/>
    <w:rsid w:val="00D15CE3"/>
    <w:rsid w:val="00D3120B"/>
    <w:rsid w:val="00D34F1C"/>
    <w:rsid w:val="00D35439"/>
    <w:rsid w:val="00D36D88"/>
    <w:rsid w:val="00D44DB7"/>
    <w:rsid w:val="00D60D31"/>
    <w:rsid w:val="00D84F50"/>
    <w:rsid w:val="00DA1AF9"/>
    <w:rsid w:val="00DC1966"/>
    <w:rsid w:val="00DD3B57"/>
    <w:rsid w:val="00DD43EC"/>
    <w:rsid w:val="00DE124D"/>
    <w:rsid w:val="00E03911"/>
    <w:rsid w:val="00E07947"/>
    <w:rsid w:val="00E177EB"/>
    <w:rsid w:val="00E47B11"/>
    <w:rsid w:val="00E7538D"/>
    <w:rsid w:val="00E97AFB"/>
    <w:rsid w:val="00EA733D"/>
    <w:rsid w:val="00EB17C0"/>
    <w:rsid w:val="00EB41F5"/>
    <w:rsid w:val="00EF5D9D"/>
    <w:rsid w:val="00F52246"/>
    <w:rsid w:val="00F675FF"/>
    <w:rsid w:val="00F8459F"/>
    <w:rsid w:val="00FB3D64"/>
    <w:rsid w:val="00FC0F9D"/>
    <w:rsid w:val="00FC1688"/>
    <w:rsid w:val="00FD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B4ECD"/>
  <w15:docId w15:val="{3B64B662-7B05-8A40-9C7F-187AB038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C6645"/>
    <w:pPr>
      <w:suppressAutoHyphens/>
    </w:pPr>
    <w:rPr>
      <w:lang w:eastAsia="ar-SA"/>
    </w:rPr>
  </w:style>
  <w:style w:type="paragraph" w:styleId="Titolo1">
    <w:name w:val="heading 1"/>
    <w:basedOn w:val="Normale"/>
    <w:next w:val="Corpotesto"/>
    <w:uiPriority w:val="9"/>
    <w:qFormat/>
    <w:pPr>
      <w:widowControl w:val="0"/>
      <w:numPr>
        <w:numId w:val="1"/>
      </w:numPr>
      <w:spacing w:before="91"/>
      <w:ind w:left="113" w:right="890" w:firstLine="0"/>
      <w:outlineLvl w:val="0"/>
    </w:pPr>
    <w:rPr>
      <w:rFonts w:ascii="Arial" w:eastAsia="Arial" w:hAnsi="Arial" w:cs="Arial"/>
      <w:sz w:val="36"/>
      <w:szCs w:val="36"/>
      <w:lang w:val="en-US"/>
    </w:rPr>
  </w:style>
  <w:style w:type="paragraph" w:styleId="Titolo2">
    <w:name w:val="heading 2"/>
    <w:basedOn w:val="Normale"/>
    <w:next w:val="Corpotesto"/>
    <w:uiPriority w:val="9"/>
    <w:semiHidden/>
    <w:unhideWhenUsed/>
    <w:qFormat/>
    <w:pPr>
      <w:widowControl w:val="0"/>
      <w:numPr>
        <w:ilvl w:val="1"/>
        <w:numId w:val="1"/>
      </w:numPr>
      <w:spacing w:before="79"/>
      <w:ind w:left="503" w:hanging="391"/>
      <w:outlineLvl w:val="1"/>
    </w:pPr>
    <w:rPr>
      <w:rFonts w:ascii="Arial" w:eastAsia="Arial" w:hAnsi="Arial" w:cs="Arial"/>
      <w:sz w:val="30"/>
      <w:szCs w:val="30"/>
      <w:lang w:val="en-US"/>
    </w:rPr>
  </w:style>
  <w:style w:type="paragraph" w:styleId="Titolo3">
    <w:name w:val="heading 3"/>
    <w:basedOn w:val="Normale"/>
    <w:next w:val="Corpotesto"/>
    <w:uiPriority w:val="9"/>
    <w:semiHidden/>
    <w:unhideWhenUsed/>
    <w:qFormat/>
    <w:pPr>
      <w:numPr>
        <w:ilvl w:val="2"/>
        <w:numId w:val="1"/>
      </w:numPr>
      <w:spacing w:before="100" w:after="100"/>
      <w:outlineLvl w:val="2"/>
    </w:pPr>
    <w:rPr>
      <w:bCs/>
      <w:szCs w:val="27"/>
    </w:rPr>
  </w:style>
  <w:style w:type="paragraph" w:styleId="Titolo4">
    <w:name w:val="heading 4"/>
    <w:basedOn w:val="Normale"/>
    <w:next w:val="Corpotesto"/>
    <w:uiPriority w:val="9"/>
    <w:semiHidden/>
    <w:unhideWhenUsed/>
    <w:qFormat/>
    <w:pPr>
      <w:widowControl w:val="0"/>
      <w:numPr>
        <w:ilvl w:val="3"/>
        <w:numId w:val="1"/>
      </w:numPr>
      <w:ind w:left="833" w:hanging="721"/>
      <w:outlineLvl w:val="3"/>
    </w:pPr>
    <w:rPr>
      <w:rFonts w:ascii="Arial" w:eastAsia="Arial" w:hAnsi="Arial" w:cs="Arial"/>
      <w:b/>
      <w:bCs/>
      <w:sz w:val="22"/>
      <w:szCs w:val="22"/>
      <w:lang w:val="en-U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uiPriority w:val="10"/>
    <w:qFormat/>
    <w:pPr>
      <w:widowControl w:val="0"/>
      <w:spacing w:before="102"/>
      <w:ind w:left="113"/>
    </w:pPr>
    <w:rPr>
      <w:rFonts w:ascii="Arial" w:eastAsia="Arial" w:hAnsi="Arial" w:cs="Arial"/>
      <w:b/>
      <w:bCs/>
      <w:sz w:val="70"/>
      <w:szCs w:val="70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eastAsia="Times New Roman" w:hAnsi="Symbol" w:cs="Times New Roman"/>
      <w:color w:val="000000"/>
      <w:sz w:val="20"/>
      <w:szCs w:val="18"/>
      <w:lang w:val="it-IT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sz w:val="18"/>
      <w:szCs w:val="18"/>
      <w:lang w:val="it-I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Arial" w:hAnsi="Arial" w:cs="Aria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3Carattere">
    <w:name w:val="Titolo 3 Carattere"/>
    <w:basedOn w:val="Carpredefinitoparagrafo1"/>
    <w:rPr>
      <w:rFonts w:ascii="Times New Roman" w:eastAsia="Times New Roman" w:hAnsi="Times New Roman" w:cs="Times New Roman"/>
      <w:bCs/>
      <w:szCs w:val="27"/>
    </w:rPr>
  </w:style>
  <w:style w:type="character" w:customStyle="1" w:styleId="Titolo1Carattere">
    <w:name w:val="Titolo 1 Carattere"/>
    <w:basedOn w:val="Carpredefinitoparagrafo1"/>
    <w:rPr>
      <w:rFonts w:ascii="Arial" w:eastAsia="Arial" w:hAnsi="Arial" w:cs="Arial"/>
      <w:sz w:val="36"/>
      <w:szCs w:val="36"/>
      <w:lang w:val="en-US"/>
    </w:rPr>
  </w:style>
  <w:style w:type="character" w:customStyle="1" w:styleId="Titolo2Carattere">
    <w:name w:val="Titolo 2 Carattere"/>
    <w:basedOn w:val="Carpredefinitoparagrafo1"/>
    <w:rPr>
      <w:rFonts w:ascii="Arial" w:eastAsia="Arial" w:hAnsi="Arial" w:cs="Arial"/>
      <w:sz w:val="30"/>
      <w:szCs w:val="30"/>
      <w:lang w:val="en-US"/>
    </w:rPr>
  </w:style>
  <w:style w:type="character" w:customStyle="1" w:styleId="Titolo4Carattere">
    <w:name w:val="Titolo 4 Carattere"/>
    <w:basedOn w:val="Carpredefinitoparagrafo1"/>
    <w:rPr>
      <w:rFonts w:ascii="Arial" w:eastAsia="Arial" w:hAnsi="Arial" w:cs="Arial"/>
      <w:b/>
      <w:bCs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1"/>
    <w:rPr>
      <w:rFonts w:ascii="Arial" w:eastAsia="Arial" w:hAnsi="Arial" w:cs="Arial"/>
      <w:sz w:val="21"/>
      <w:szCs w:val="21"/>
      <w:lang w:val="en-US"/>
    </w:rPr>
  </w:style>
  <w:style w:type="character" w:customStyle="1" w:styleId="TitoloCarattere">
    <w:name w:val="Titolo Carattere"/>
    <w:basedOn w:val="Carpredefinitoparagrafo1"/>
    <w:rPr>
      <w:rFonts w:ascii="Arial" w:eastAsia="Arial" w:hAnsi="Arial" w:cs="Arial"/>
      <w:sz w:val="70"/>
      <w:szCs w:val="70"/>
      <w:lang w:val="en-US"/>
    </w:rPr>
  </w:style>
  <w:style w:type="character" w:customStyle="1" w:styleId="apple-tab-span">
    <w:name w:val="apple-tab-span"/>
    <w:basedOn w:val="Carpredefinitoparagrafo1"/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Times New Roman"/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styleId="Enfasigrassetto">
    <w:name w:val="Strong"/>
    <w:basedOn w:val="Carpredefinitoparagrafo1"/>
    <w:qFormat/>
    <w:rPr>
      <w:b/>
      <w:bCs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ListLabel1">
    <w:name w:val="ListLabel 1"/>
    <w:rPr>
      <w:rFonts w:eastAsia="Arial" w:cs="Arial"/>
      <w:color w:val="004D8F"/>
      <w:w w:val="95"/>
      <w:sz w:val="21"/>
      <w:szCs w:val="21"/>
      <w:lang w:val="en-US" w:eastAsia="ar-SA" w:bidi="ar-SA"/>
    </w:rPr>
  </w:style>
  <w:style w:type="character" w:customStyle="1" w:styleId="ListLabel2">
    <w:name w:val="ListLabel 2"/>
    <w:rPr>
      <w:lang w:val="en-US" w:eastAsia="ar-SA" w:bidi="ar-SA"/>
    </w:rPr>
  </w:style>
  <w:style w:type="character" w:customStyle="1" w:styleId="ListLabel3">
    <w:name w:val="ListLabel 3"/>
    <w:rPr>
      <w:rFonts w:eastAsia="Arial" w:cs="Arial"/>
      <w:b/>
      <w:bCs/>
      <w:color w:val="4A4A49"/>
      <w:spacing w:val="0"/>
      <w:w w:val="95"/>
      <w:sz w:val="23"/>
      <w:szCs w:val="23"/>
      <w:lang w:val="en-US" w:eastAsia="ar-SA" w:bidi="ar-SA"/>
    </w:rPr>
  </w:style>
  <w:style w:type="character" w:customStyle="1" w:styleId="ListLabel4">
    <w:name w:val="ListLabel 4"/>
    <w:rPr>
      <w:rFonts w:eastAsia="Arial" w:cs="Arial"/>
      <w:spacing w:val="0"/>
      <w:w w:val="91"/>
      <w:sz w:val="21"/>
      <w:szCs w:val="21"/>
      <w:lang w:val="en-US" w:eastAsia="ar-SA" w:bidi="ar-SA"/>
    </w:rPr>
  </w:style>
  <w:style w:type="character" w:customStyle="1" w:styleId="ListLabel5">
    <w:name w:val="ListLabel 5"/>
    <w:rPr>
      <w:rFonts w:eastAsia="Arial" w:cs="Arial"/>
      <w:color w:val="004D8F"/>
      <w:spacing w:val="0"/>
      <w:w w:val="94"/>
      <w:sz w:val="21"/>
      <w:szCs w:val="21"/>
      <w:lang w:val="en-US" w:eastAsia="ar-SA" w:bidi="ar-SA"/>
    </w:rPr>
  </w:style>
  <w:style w:type="character" w:customStyle="1" w:styleId="ListLabel6">
    <w:name w:val="ListLabel 6"/>
    <w:rPr>
      <w:rFonts w:eastAsia="Arial" w:cs="Arial"/>
      <w:b/>
      <w:bCs/>
      <w:color w:val="004D8F"/>
      <w:spacing w:val="0"/>
      <w:w w:val="98"/>
      <w:sz w:val="22"/>
      <w:szCs w:val="22"/>
      <w:lang w:val="en-US" w:eastAsia="ar-SA" w:bidi="ar-SA"/>
    </w:rPr>
  </w:style>
  <w:style w:type="character" w:customStyle="1" w:styleId="ListLabel7">
    <w:name w:val="ListLabel 7"/>
    <w:rPr>
      <w:rFonts w:eastAsia="Arial" w:cs="Arial"/>
      <w:color w:val="004D8F"/>
      <w:spacing w:val="0"/>
      <w:w w:val="75"/>
      <w:sz w:val="21"/>
      <w:szCs w:val="21"/>
      <w:lang w:val="en-US" w:eastAsia="ar-SA" w:bidi="ar-SA"/>
    </w:rPr>
  </w:style>
  <w:style w:type="character" w:customStyle="1" w:styleId="ListLabel8">
    <w:name w:val="ListLabel 8"/>
    <w:rPr>
      <w:rFonts w:eastAsia="Arial" w:cs="Arial"/>
      <w:color w:val="004D8F"/>
      <w:spacing w:val="0"/>
      <w:w w:val="93"/>
      <w:sz w:val="22"/>
      <w:szCs w:val="22"/>
      <w:lang w:val="en-US" w:eastAsia="ar-SA" w:bidi="ar-SA"/>
    </w:rPr>
  </w:style>
  <w:style w:type="character" w:customStyle="1" w:styleId="ListLabel9">
    <w:name w:val="ListLabel 9"/>
    <w:rPr>
      <w:rFonts w:eastAsia="Arial" w:cs="Arial"/>
      <w:spacing w:val="0"/>
      <w:w w:val="100"/>
      <w:sz w:val="21"/>
      <w:szCs w:val="21"/>
      <w:lang w:val="en-US" w:eastAsia="ar-SA" w:bidi="ar-SA"/>
    </w:rPr>
  </w:style>
  <w:style w:type="character" w:customStyle="1" w:styleId="ListLabel10">
    <w:name w:val="ListLabel 10"/>
    <w:rPr>
      <w:rFonts w:eastAsia="Arial" w:cs="Arial"/>
      <w:color w:val="004D8F"/>
      <w:spacing w:val="0"/>
      <w:w w:val="92"/>
      <w:sz w:val="30"/>
      <w:szCs w:val="30"/>
      <w:lang w:val="en-US" w:eastAsia="ar-SA" w:bidi="ar-SA"/>
    </w:rPr>
  </w:style>
  <w:style w:type="character" w:customStyle="1" w:styleId="ListLabel11">
    <w:name w:val="ListLabel 11"/>
    <w:rPr>
      <w:rFonts w:eastAsia="Arial" w:cs="Arial"/>
      <w:b/>
      <w:bCs/>
      <w:color w:val="4A4A49"/>
      <w:spacing w:val="0"/>
      <w:w w:val="98"/>
      <w:sz w:val="23"/>
      <w:szCs w:val="23"/>
      <w:lang w:val="en-US" w:eastAsia="ar-SA" w:bidi="ar-SA"/>
    </w:rPr>
  </w:style>
  <w:style w:type="character" w:customStyle="1" w:styleId="ListLabel12">
    <w:name w:val="ListLabel 12"/>
    <w:rPr>
      <w:rFonts w:eastAsia="Arial" w:cs="Arial"/>
      <w:color w:val="3C3C3B"/>
      <w:spacing w:val="0"/>
      <w:w w:val="92"/>
      <w:sz w:val="21"/>
      <w:szCs w:val="21"/>
      <w:lang w:val="en-US" w:eastAsia="ar-SA" w:bidi="ar-SA"/>
    </w:rPr>
  </w:style>
  <w:style w:type="character" w:customStyle="1" w:styleId="ListLabel13">
    <w:name w:val="ListLabel 13"/>
    <w:rPr>
      <w:rFonts w:eastAsia="Arial" w:cs="Arial"/>
      <w:color w:val="3C3C3B"/>
      <w:spacing w:val="0"/>
      <w:w w:val="92"/>
      <w:sz w:val="20"/>
      <w:szCs w:val="20"/>
      <w:lang w:val="en-US" w:eastAsia="ar-SA" w:bidi="ar-SA"/>
    </w:rPr>
  </w:style>
  <w:style w:type="character" w:customStyle="1" w:styleId="ListLabel14">
    <w:name w:val="ListLabel 14"/>
    <w:rPr>
      <w:rFonts w:eastAsia="Arial" w:cs="Arial"/>
      <w:color w:val="3C3C3B"/>
      <w:w w:val="95"/>
      <w:sz w:val="21"/>
      <w:szCs w:val="21"/>
      <w:lang w:val="en-US" w:eastAsia="ar-SA" w:bidi="ar-SA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eastAsia="Calibri" w:cs="Arial"/>
    </w:rPr>
  </w:style>
  <w:style w:type="character" w:customStyle="1" w:styleId="ListLabel18">
    <w:name w:val="ListLabel 18"/>
    <w:rPr>
      <w:rFonts w:cs="Times New Roman"/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rFonts w:eastAsia="Times New Roman" w:cs="Arial"/>
    </w:rPr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character" w:customStyle="1" w:styleId="Caratterenotadichiusura">
    <w:name w:val="Carattere nota di chiusura"/>
    <w:rPr>
      <w:vertAlign w:val="superscript"/>
    </w:rPr>
  </w:style>
  <w:style w:type="character" w:customStyle="1" w:styleId="WW-Caratterenotadichiusura">
    <w:name w:val="WW-Carattere nota di chiusura"/>
  </w:style>
  <w:style w:type="character" w:styleId="Rimandonotadichiusura">
    <w:name w:val="end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widowControl w:val="0"/>
    </w:pPr>
    <w:rPr>
      <w:rFonts w:ascii="Arial" w:eastAsia="Arial" w:hAnsi="Arial" w:cs="Arial"/>
      <w:sz w:val="21"/>
      <w:szCs w:val="21"/>
      <w:lang w:val="en-US"/>
    </w:r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Sommario1">
    <w:name w:val="toc 1"/>
    <w:basedOn w:val="Normale"/>
    <w:pPr>
      <w:widowControl w:val="0"/>
      <w:tabs>
        <w:tab w:val="right" w:leader="dot" w:pos="9638"/>
      </w:tabs>
      <w:spacing w:before="159"/>
      <w:ind w:left="964" w:hanging="852"/>
    </w:pPr>
    <w:rPr>
      <w:rFonts w:ascii="Arial" w:eastAsia="Arial" w:hAnsi="Arial" w:cs="Arial"/>
      <w:sz w:val="22"/>
      <w:szCs w:val="22"/>
      <w:lang w:val="en-US"/>
    </w:rPr>
  </w:style>
  <w:style w:type="paragraph" w:styleId="Sommario2">
    <w:name w:val="toc 2"/>
    <w:basedOn w:val="Normale"/>
    <w:pPr>
      <w:widowControl w:val="0"/>
      <w:tabs>
        <w:tab w:val="right" w:leader="dot" w:pos="9355"/>
      </w:tabs>
      <w:spacing w:before="40"/>
      <w:ind w:left="113"/>
    </w:pPr>
    <w:rPr>
      <w:rFonts w:ascii="Arial" w:eastAsia="Arial" w:hAnsi="Arial" w:cs="Arial"/>
      <w:sz w:val="20"/>
      <w:szCs w:val="20"/>
      <w:lang w:val="en-US"/>
    </w:rPr>
  </w:style>
  <w:style w:type="paragraph" w:styleId="Sommario3">
    <w:name w:val="toc 3"/>
    <w:basedOn w:val="Normale"/>
    <w:pPr>
      <w:widowControl w:val="0"/>
      <w:tabs>
        <w:tab w:val="right" w:leader="dot" w:pos="9072"/>
      </w:tabs>
      <w:spacing w:before="17"/>
      <w:ind w:left="964"/>
    </w:pPr>
    <w:rPr>
      <w:rFonts w:ascii="Arial" w:eastAsia="Arial" w:hAnsi="Arial" w:cs="Arial"/>
      <w:sz w:val="22"/>
      <w:szCs w:val="22"/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Paragrafoelenco1">
    <w:name w:val="Paragrafo elenco1"/>
    <w:basedOn w:val="Normale"/>
    <w:pPr>
      <w:widowControl w:val="0"/>
      <w:ind w:left="833" w:hanging="72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e"/>
    <w:pPr>
      <w:widowControl w:val="0"/>
      <w:spacing w:before="78"/>
      <w:ind w:left="113"/>
    </w:pPr>
    <w:rPr>
      <w:rFonts w:ascii="Arial" w:eastAsia="Arial" w:hAnsi="Arial" w:cs="Arial"/>
      <w:sz w:val="22"/>
      <w:szCs w:val="22"/>
      <w:lang w:val="en-US"/>
    </w:rPr>
  </w:style>
  <w:style w:type="paragraph" w:customStyle="1" w:styleId="Default">
    <w:name w:val="Default"/>
    <w:pPr>
      <w:suppressAutoHyphens/>
    </w:pPr>
    <w:rPr>
      <w:rFonts w:ascii="Arial" w:eastAsia="SimSun" w:hAnsi="Arial" w:cs="Arial"/>
      <w:color w:val="000000"/>
      <w:lang w:eastAsia="ar-SA"/>
    </w:rPr>
  </w:style>
  <w:style w:type="paragraph" w:customStyle="1" w:styleId="NormaleWeb1">
    <w:name w:val="Normale (Web)1"/>
    <w:basedOn w:val="Normale"/>
    <w:pPr>
      <w:spacing w:before="100" w:after="100"/>
    </w:pPr>
  </w:style>
  <w:style w:type="paragraph" w:customStyle="1" w:styleId="Testonotaapidipagina1">
    <w:name w:val="Testo nota a piè di pagina1"/>
    <w:basedOn w:val="Normale"/>
    <w:rPr>
      <w:sz w:val="20"/>
      <w:szCs w:val="20"/>
    </w:r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0170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0170"/>
    <w:rPr>
      <w:sz w:val="18"/>
      <w:szCs w:val="18"/>
      <w:lang w:eastAsia="ar-SA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78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7833"/>
    <w:rPr>
      <w:b/>
      <w:bCs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724018"/>
    <w:pPr>
      <w:suppressAutoHyphens w:val="0"/>
      <w:spacing w:before="100" w:beforeAutospacing="1" w:after="100" w:afterAutospacing="1"/>
    </w:pPr>
    <w:rPr>
      <w:lang w:eastAsia="it-IT"/>
    </w:rPr>
  </w:style>
  <w:style w:type="table" w:customStyle="1" w:styleId="a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Revisione">
    <w:name w:val="Revision"/>
    <w:hidden/>
    <w:uiPriority w:val="99"/>
    <w:semiHidden/>
    <w:rsid w:val="00B566C7"/>
    <w:rPr>
      <w:lang w:eastAsia="ar-SA"/>
    </w:rPr>
  </w:style>
  <w:style w:type="paragraph" w:styleId="Paragrafoelenco">
    <w:name w:val="List Paragraph"/>
    <w:basedOn w:val="Normale"/>
    <w:uiPriority w:val="34"/>
    <w:qFormat/>
    <w:rsid w:val="002E7436"/>
    <w:pPr>
      <w:ind w:left="720"/>
      <w:contextualSpacing/>
    </w:pPr>
  </w:style>
  <w:style w:type="table" w:customStyle="1" w:styleId="a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EB17C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17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3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6ZAHXmgvxiGq2HgBQe1w+m9K3w==">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29</Pages>
  <Words>10520</Words>
  <Characters>59967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Mar</dc:creator>
  <cp:lastModifiedBy>Eleonora Mariano</cp:lastModifiedBy>
  <cp:revision>14</cp:revision>
  <dcterms:created xsi:type="dcterms:W3CDTF">2022-02-14T12:12:00Z</dcterms:created>
  <dcterms:modified xsi:type="dcterms:W3CDTF">2022-03-09T16:45:00Z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